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E51" w:rsidRDefault="00D158AC">
      <w:pPr>
        <w:pStyle w:val="Title"/>
        <w:rPr>
          <w:rFonts w:ascii="Helvetica" w:hAnsi="Helvetica"/>
        </w:rPr>
      </w:pPr>
      <w:r>
        <w:rPr>
          <w:rFonts w:ascii="Helvetica" w:hAnsi="Helvetica"/>
          <w:noProof/>
        </w:rPr>
        <mc:AlternateContent>
          <mc:Choice Requires="wps">
            <w:drawing>
              <wp:anchor distT="0" distB="0" distL="114300" distR="114300" simplePos="0" relativeHeight="251657216" behindDoc="0" locked="0" layoutInCell="1" allowOverlap="1">
                <wp:simplePos x="0" y="0"/>
                <wp:positionH relativeFrom="column">
                  <wp:posOffset>51435</wp:posOffset>
                </wp:positionH>
                <wp:positionV relativeFrom="paragraph">
                  <wp:posOffset>-683260</wp:posOffset>
                </wp:positionV>
                <wp:extent cx="5886450" cy="3048000"/>
                <wp:effectExtent l="3810" t="2540" r="0" b="0"/>
                <wp:wrapNone/>
                <wp:docPr id="1"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886450" cy="3048000"/>
                        </a:xfrm>
                        <a:prstGeom prst="rect">
                          <a:avLst/>
                        </a:prstGeom>
                        <a:noFill/>
                        <a:ln>
                          <a:noFill/>
                        </a:ln>
                        <a:effectLst/>
                        <a:extLst>
                          <a:ext uri="{909E8E84-426E-40DD-AFC4-6F175D3DCCD1}">
                            <a14:hiddenFill xmlns:a14="http://schemas.microsoft.com/office/drawing/2010/main">
                              <a:solidFill>
                                <a:srgbClr val="618FFD"/>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Darlington School</w:t>
                            </w: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 xml:space="preserve"> Student Handbook</w:t>
                            </w:r>
                          </w:p>
                        </w:txbxContent>
                      </wps:txbx>
                      <wps:bodyPr rot="0" vert="horz" wrap="square" lIns="90487" tIns="44450" rIns="90487" bIns="4445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4.05pt;margin-top:-53.8pt;width:463.5pt;height:2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" filled="f" fillcolor="#618ffd" stroked="f" strokeweight="1pt">
                <o:lock v:ext="edit" grouping="t"/>
                <v:textbox inset="2.51353mm,3.5pt,2.51353mm,3.5pt">
                  <w:txbxContent>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Default="000A7E1A">
                      <w:pPr>
                        <w:widowControl w:val="0"/>
                        <w:autoSpaceDE w:val="0"/>
                        <w:autoSpaceDN w:val="0"/>
                        <w:adjustRightInd w:val="0"/>
                        <w:jc w:val="center"/>
                        <w:rPr>
                          <w:rFonts w:ascii="Palatino" w:eastAsia="Times New Roman" w:hAnsi="Palatino"/>
                          <w:b/>
                          <w:i/>
                          <w:color w:val="000000"/>
                          <w:sz w:val="88"/>
                        </w:rPr>
                      </w:pP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Darlington School</w:t>
                      </w:r>
                    </w:p>
                    <w:p w:rsidR="000A7E1A" w:rsidRPr="00876CB6" w:rsidRDefault="000A7E1A">
                      <w:pPr>
                        <w:widowControl w:val="0"/>
                        <w:autoSpaceDE w:val="0"/>
                        <w:autoSpaceDN w:val="0"/>
                        <w:adjustRightInd w:val="0"/>
                        <w:jc w:val="center"/>
                        <w:rPr>
                          <w:rFonts w:ascii="Times New Roman" w:eastAsia="Times New Roman" w:hAnsi="Times New Roman"/>
                          <w:b/>
                          <w:color w:val="000000"/>
                          <w:sz w:val="96"/>
                          <w:szCs w:val="96"/>
                        </w:rPr>
                      </w:pPr>
                      <w:r w:rsidRPr="00876CB6">
                        <w:rPr>
                          <w:rFonts w:ascii="Times New Roman" w:eastAsia="Times New Roman" w:hAnsi="Times New Roman"/>
                          <w:b/>
                          <w:color w:val="000000"/>
                          <w:sz w:val="96"/>
                          <w:szCs w:val="96"/>
                        </w:rPr>
                        <w:t xml:space="preserve"> Student Handbook</w:t>
                      </w:r>
                    </w:p>
                  </w:txbxContent>
                </v:textbox>
              </v:rect>
            </w:pict>
          </mc:Fallback>
        </mc:AlternateContent>
      </w: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pPr>
        <w:pStyle w:val="Title"/>
        <w:rPr>
          <w:rFonts w:ascii="Helvetica" w:hAnsi="Helvetica"/>
        </w:rPr>
      </w:pPr>
    </w:p>
    <w:p w:rsidR="00EE1E51" w:rsidRDefault="00EE1E51" w:rsidP="004D5DE0">
      <w:pPr>
        <w:pStyle w:val="Title"/>
        <w:jc w:val="left"/>
        <w:rPr>
          <w:rFonts w:ascii="Helvetica" w:hAnsi="Helvetica"/>
        </w:rPr>
      </w:pPr>
    </w:p>
    <w:p w:rsidR="00EE1E51" w:rsidRDefault="00EE1E51">
      <w:pPr>
        <w:pStyle w:val="Title"/>
        <w:rPr>
          <w:rFonts w:ascii="Helvetica" w:hAnsi="Helvetica"/>
        </w:rPr>
      </w:pPr>
    </w:p>
    <w:p w:rsidR="00EE1E51" w:rsidRPr="00876CB6" w:rsidRDefault="002677AC">
      <w:pPr>
        <w:pStyle w:val="Title"/>
        <w:rPr>
          <w:rFonts w:ascii="Times New Roman" w:hAnsi="Times New Roman"/>
          <w:b/>
          <w:sz w:val="96"/>
          <w:szCs w:val="96"/>
          <w:u w:val="none"/>
        </w:rPr>
      </w:pPr>
      <w:r w:rsidRPr="006E4667">
        <w:rPr>
          <w:rFonts w:ascii="Times New Roman" w:hAnsi="Times New Roman"/>
          <w:b/>
          <w:sz w:val="96"/>
          <w:szCs w:val="96"/>
          <w:u w:val="none"/>
        </w:rPr>
        <w:t>2</w:t>
      </w:r>
      <w:r w:rsidR="00491EB7" w:rsidRPr="006E4667">
        <w:rPr>
          <w:rFonts w:ascii="Times New Roman" w:hAnsi="Times New Roman"/>
          <w:b/>
          <w:sz w:val="96"/>
          <w:szCs w:val="96"/>
          <w:u w:val="none"/>
        </w:rPr>
        <w:t>0</w:t>
      </w:r>
      <w:r w:rsidR="003E0FBE">
        <w:rPr>
          <w:rFonts w:ascii="Times New Roman" w:hAnsi="Times New Roman"/>
          <w:b/>
          <w:sz w:val="96"/>
          <w:szCs w:val="96"/>
          <w:u w:val="none"/>
        </w:rPr>
        <w:t>2</w:t>
      </w:r>
      <w:ins w:id="0" w:author="KIM VANGUNDY" w:date="2026-06-23T12:16:00Z">
        <w:r w:rsidR="003D6C1E">
          <w:rPr>
            <w:rFonts w:ascii="Times New Roman" w:hAnsi="Times New Roman"/>
            <w:b/>
            <w:sz w:val="96"/>
            <w:szCs w:val="96"/>
            <w:u w:val="none"/>
          </w:rPr>
          <w:t>6</w:t>
        </w:r>
      </w:ins>
      <w:del w:id="1" w:author="KIM VANGUNDY" w:date="2026-06-23T12:16:00Z">
        <w:r w:rsidR="00C5774E" w:rsidDel="003D6C1E">
          <w:rPr>
            <w:rFonts w:ascii="Times New Roman" w:hAnsi="Times New Roman"/>
            <w:b/>
            <w:sz w:val="96"/>
            <w:szCs w:val="96"/>
            <w:u w:val="none"/>
          </w:rPr>
          <w:delText>5</w:delText>
        </w:r>
      </w:del>
      <w:r w:rsidR="00491EB7" w:rsidRPr="006E4667">
        <w:rPr>
          <w:rFonts w:ascii="Times New Roman" w:hAnsi="Times New Roman"/>
          <w:b/>
          <w:sz w:val="96"/>
          <w:szCs w:val="96"/>
          <w:u w:val="none"/>
        </w:rPr>
        <w:t>-20</w:t>
      </w:r>
      <w:r w:rsidR="007F10A6" w:rsidRPr="006E4667">
        <w:rPr>
          <w:rFonts w:ascii="Times New Roman" w:hAnsi="Times New Roman"/>
          <w:b/>
          <w:sz w:val="96"/>
          <w:szCs w:val="96"/>
          <w:u w:val="none"/>
        </w:rPr>
        <w:t>2</w:t>
      </w:r>
      <w:ins w:id="2" w:author="KIM VANGUNDY" w:date="2026-06-23T12:16:00Z">
        <w:r w:rsidR="003D6C1E">
          <w:rPr>
            <w:rFonts w:ascii="Times New Roman" w:hAnsi="Times New Roman"/>
            <w:b/>
            <w:sz w:val="96"/>
            <w:szCs w:val="96"/>
            <w:u w:val="none"/>
          </w:rPr>
          <w:t>7</w:t>
        </w:r>
      </w:ins>
      <w:del w:id="3" w:author="KIM VANGUNDY" w:date="2026-06-23T12:16:00Z">
        <w:r w:rsidR="00C5774E" w:rsidDel="003D6C1E">
          <w:rPr>
            <w:rFonts w:ascii="Times New Roman" w:hAnsi="Times New Roman"/>
            <w:b/>
            <w:sz w:val="96"/>
            <w:szCs w:val="96"/>
            <w:u w:val="none"/>
          </w:rPr>
          <w:delText>6</w:delText>
        </w:r>
      </w:del>
    </w:p>
    <w:p w:rsidR="00EE1E51" w:rsidRDefault="00EE1E51">
      <w:pPr>
        <w:pStyle w:val="Title"/>
        <w:rPr>
          <w:rFonts w:ascii="Helvetica" w:hAnsi="Helvetica"/>
        </w:rPr>
      </w:pPr>
    </w:p>
    <w:p w:rsidR="00EE1E51" w:rsidRDefault="00EE1E51">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B939C7" w:rsidRDefault="00B939C7">
      <w:pPr>
        <w:pStyle w:val="Title"/>
        <w:rPr>
          <w:rFonts w:ascii="Helvetica" w:hAnsi="Helvetica"/>
        </w:rPr>
      </w:pPr>
    </w:p>
    <w:p w:rsidR="00EE1E51" w:rsidRDefault="00EE1E51">
      <w:pPr>
        <w:pStyle w:val="Title"/>
        <w:rPr>
          <w:rFonts w:ascii="Helvetica" w:hAnsi="Helvetica"/>
        </w:rPr>
      </w:pPr>
    </w:p>
    <w:p w:rsidR="00EE1E51" w:rsidRDefault="00EE1E51">
      <w:pPr>
        <w:pStyle w:val="Title"/>
        <w:jc w:val="left"/>
        <w:rPr>
          <w:rFonts w:ascii="Helvetica" w:hAnsi="Helvetica"/>
        </w:rPr>
      </w:pPr>
    </w:p>
    <w:p w:rsidR="00EE1E51" w:rsidRDefault="00EE1E51">
      <w:pPr>
        <w:pStyle w:val="Title"/>
        <w:rPr>
          <w:rFonts w:ascii="Helvetica" w:hAnsi="Helvetica"/>
        </w:rPr>
      </w:pPr>
    </w:p>
    <w:p w:rsidR="00EE1E51" w:rsidRPr="00D5241B" w:rsidRDefault="00EE1E51" w:rsidP="00D5241B">
      <w:pPr>
        <w:pStyle w:val="Heading1"/>
        <w:jc w:val="left"/>
        <w:rPr>
          <w:sz w:val="36"/>
          <w:szCs w:val="36"/>
        </w:rPr>
      </w:pPr>
      <w:r w:rsidRPr="00D5241B">
        <w:rPr>
          <w:sz w:val="36"/>
          <w:szCs w:val="36"/>
        </w:rPr>
        <w:lastRenderedPageBreak/>
        <w:t>DARLINGTON PUBLIC SCHOOL PHILOSOPHY</w:t>
      </w:r>
    </w:p>
    <w:p w:rsidR="00EE1E51" w:rsidRPr="00876CB6" w:rsidRDefault="00EE1E51" w:rsidP="00876CB6">
      <w:pPr>
        <w:pStyle w:val="Heading1"/>
      </w:pPr>
    </w:p>
    <w:p w:rsidR="00EE1E51" w:rsidRPr="00876CB6" w:rsidRDefault="00EE1E51">
      <w:pPr>
        <w:rPr>
          <w:rFonts w:ascii="Times New Roman" w:hAnsi="Times New Roman"/>
          <w:sz w:val="28"/>
          <w:szCs w:val="28"/>
        </w:rPr>
      </w:pPr>
      <w:r>
        <w:rPr>
          <w:rFonts w:ascii="Helvetica" w:hAnsi="Helvetica"/>
        </w:rPr>
        <w:tab/>
      </w:r>
      <w:r w:rsidRPr="00876CB6">
        <w:rPr>
          <w:rFonts w:ascii="Times New Roman" w:hAnsi="Times New Roman"/>
          <w:sz w:val="28"/>
          <w:szCs w:val="28"/>
        </w:rPr>
        <w:t>We believe that all students have the potential and desire to be successful learners and will succeed in relation to the expectations, opportunities, support, and recognition we provide.  We intend to see that all students receive the opportunities and support they need.</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it is the responsibility of parents and schools to provide learning environments that offer security, understanding, acceptance, respect, and direction from caring adults.  If the parents fail to provide, then we as a school will.</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that students will take responsibility for successful learning when they know the purpose of what they are learning and its relation to the larger context of life.</w:t>
      </w:r>
    </w:p>
    <w:p w:rsidR="00EE1E51" w:rsidRPr="00876CB6" w:rsidRDefault="00EE1E51">
      <w:pPr>
        <w:rPr>
          <w:rFonts w:ascii="Times New Roman" w:hAnsi="Times New Roman"/>
          <w:sz w:val="28"/>
          <w:szCs w:val="28"/>
        </w:rPr>
      </w:pPr>
      <w:r w:rsidRPr="00876CB6">
        <w:rPr>
          <w:rFonts w:ascii="Times New Roman" w:hAnsi="Times New Roman"/>
          <w:sz w:val="28"/>
          <w:szCs w:val="28"/>
        </w:rPr>
        <w:tab/>
        <w:t>We believe it is the responsibility of parents and schools to provide a diversity of both academically and socially successful experiences in the lives of our students.  Our extra-curricular activities will be designed to build self-esteem for all of our students.</w:t>
      </w:r>
    </w:p>
    <w:p w:rsidR="00EE1E51" w:rsidRPr="00876CB6" w:rsidRDefault="00EE1E51">
      <w:pPr>
        <w:rPr>
          <w:rFonts w:ascii="Times New Roman" w:hAnsi="Times New Roman"/>
          <w:sz w:val="28"/>
          <w:szCs w:val="28"/>
        </w:rPr>
      </w:pPr>
    </w:p>
    <w:p w:rsidR="009557F3" w:rsidRPr="00876CB6" w:rsidRDefault="009557F3">
      <w:pP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SCHOOL COLORS</w:t>
      </w:r>
    </w:p>
    <w:p w:rsidR="00EE1E51" w:rsidRPr="00876CB6" w:rsidRDefault="00EE1E51">
      <w:pPr>
        <w:rPr>
          <w:rFonts w:ascii="Times New Roman" w:hAnsi="Times New Roman"/>
          <w:sz w:val="28"/>
          <w:szCs w:val="28"/>
        </w:rPr>
      </w:pP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Blue and White</w:t>
      </w:r>
    </w:p>
    <w:p w:rsidR="00EE1E51" w:rsidRPr="00876CB6" w:rsidRDefault="00EE1E51">
      <w:pPr>
        <w:jc w:val="cente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SCHOOL MASCOT</w:t>
      </w:r>
    </w:p>
    <w:p w:rsidR="00EE1E51" w:rsidRPr="00876CB6" w:rsidRDefault="00EE1E51">
      <w:pPr>
        <w:jc w:val="center"/>
        <w:rPr>
          <w:rFonts w:ascii="Times New Roman" w:hAnsi="Times New Roman"/>
          <w:sz w:val="28"/>
          <w:szCs w:val="28"/>
        </w:rPr>
      </w:pP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Chief</w:t>
      </w:r>
    </w:p>
    <w:p w:rsidR="00EE1E51" w:rsidRPr="00876CB6" w:rsidRDefault="00EE1E51">
      <w:pPr>
        <w:jc w:val="center"/>
        <w:rPr>
          <w:rFonts w:ascii="Times New Roman" w:hAnsi="Times New Roman"/>
          <w:sz w:val="28"/>
          <w:szCs w:val="28"/>
        </w:rPr>
      </w:pPr>
    </w:p>
    <w:p w:rsidR="00EE1E51" w:rsidRPr="00876CB6" w:rsidRDefault="00EE1E51">
      <w:pPr>
        <w:pStyle w:val="Heading1"/>
        <w:rPr>
          <w:rFonts w:ascii="Times New Roman" w:hAnsi="Times New Roman"/>
          <w:sz w:val="28"/>
          <w:szCs w:val="28"/>
        </w:rPr>
      </w:pPr>
      <w:r w:rsidRPr="00876CB6">
        <w:rPr>
          <w:rFonts w:ascii="Times New Roman" w:hAnsi="Times New Roman"/>
          <w:sz w:val="28"/>
          <w:szCs w:val="28"/>
        </w:rPr>
        <w:t>BOARD OF EDUCATION</w:t>
      </w:r>
    </w:p>
    <w:p w:rsidR="00EE1E51" w:rsidRPr="00876CB6" w:rsidRDefault="00EE1E51" w:rsidP="006E6F35">
      <w:pPr>
        <w:rPr>
          <w:rFonts w:ascii="Times New Roman" w:hAnsi="Times New Roman"/>
          <w:sz w:val="28"/>
          <w:szCs w:val="28"/>
        </w:rPr>
      </w:pPr>
    </w:p>
    <w:p w:rsidR="00EE1E51" w:rsidRDefault="00C5774E">
      <w:pPr>
        <w:jc w:val="center"/>
        <w:rPr>
          <w:rFonts w:ascii="Times New Roman" w:hAnsi="Times New Roman"/>
          <w:sz w:val="28"/>
          <w:szCs w:val="28"/>
        </w:rPr>
      </w:pPr>
      <w:r>
        <w:rPr>
          <w:rFonts w:ascii="Times New Roman" w:hAnsi="Times New Roman"/>
          <w:sz w:val="28"/>
          <w:szCs w:val="28"/>
        </w:rPr>
        <w:t xml:space="preserve">Jim </w:t>
      </w:r>
      <w:proofErr w:type="spellStart"/>
      <w:r>
        <w:rPr>
          <w:rFonts w:ascii="Times New Roman" w:hAnsi="Times New Roman"/>
          <w:sz w:val="28"/>
          <w:szCs w:val="28"/>
        </w:rPr>
        <w:t>Hrdy</w:t>
      </w:r>
      <w:proofErr w:type="spellEnd"/>
      <w:r w:rsidR="00491EB7" w:rsidRPr="00876CB6">
        <w:rPr>
          <w:rFonts w:ascii="Times New Roman" w:hAnsi="Times New Roman"/>
          <w:sz w:val="28"/>
          <w:szCs w:val="28"/>
        </w:rPr>
        <w:t xml:space="preserve"> </w:t>
      </w:r>
      <w:r w:rsidR="00491EB7" w:rsidRPr="006E4667">
        <w:rPr>
          <w:rFonts w:ascii="Times New Roman" w:hAnsi="Times New Roman"/>
          <w:sz w:val="28"/>
          <w:szCs w:val="28"/>
        </w:rPr>
        <w:t>–</w:t>
      </w:r>
      <w:r w:rsidR="007F10A6" w:rsidRPr="006E4667">
        <w:rPr>
          <w:rFonts w:ascii="Times New Roman" w:hAnsi="Times New Roman"/>
          <w:sz w:val="28"/>
          <w:szCs w:val="28"/>
        </w:rPr>
        <w:t xml:space="preserve"> President</w:t>
      </w:r>
    </w:p>
    <w:p w:rsidR="006E6F35" w:rsidRDefault="006E6F35">
      <w:pPr>
        <w:jc w:val="center"/>
        <w:rPr>
          <w:rFonts w:ascii="Times New Roman" w:hAnsi="Times New Roman"/>
          <w:sz w:val="28"/>
          <w:szCs w:val="28"/>
        </w:rPr>
      </w:pPr>
    </w:p>
    <w:p w:rsidR="006E6F35" w:rsidRPr="00876CB6" w:rsidRDefault="00C5774E" w:rsidP="006E6F35">
      <w:pPr>
        <w:jc w:val="center"/>
        <w:rPr>
          <w:rFonts w:ascii="Times New Roman" w:hAnsi="Times New Roman"/>
          <w:sz w:val="28"/>
          <w:szCs w:val="28"/>
        </w:rPr>
      </w:pPr>
      <w:r>
        <w:rPr>
          <w:rFonts w:ascii="Times New Roman" w:hAnsi="Times New Roman"/>
          <w:sz w:val="28"/>
          <w:szCs w:val="28"/>
        </w:rPr>
        <w:t xml:space="preserve">Deforest </w:t>
      </w:r>
      <w:proofErr w:type="spellStart"/>
      <w:r>
        <w:rPr>
          <w:rFonts w:ascii="Times New Roman" w:hAnsi="Times New Roman"/>
          <w:sz w:val="28"/>
          <w:szCs w:val="28"/>
        </w:rPr>
        <w:t>Tallbear</w:t>
      </w:r>
      <w:proofErr w:type="spellEnd"/>
      <w:r w:rsidR="006E6F35" w:rsidRPr="006E4667">
        <w:rPr>
          <w:rFonts w:ascii="Times New Roman" w:hAnsi="Times New Roman"/>
          <w:sz w:val="28"/>
          <w:szCs w:val="28"/>
        </w:rPr>
        <w:t xml:space="preserve"> – </w:t>
      </w:r>
      <w:r w:rsidR="007F10A6" w:rsidRPr="006E4667">
        <w:rPr>
          <w:rFonts w:ascii="Times New Roman" w:hAnsi="Times New Roman"/>
          <w:sz w:val="28"/>
          <w:szCs w:val="28"/>
        </w:rPr>
        <w:t>Clerk</w:t>
      </w:r>
    </w:p>
    <w:p w:rsidR="002B2625" w:rsidRPr="00876CB6" w:rsidRDefault="002B2625">
      <w:pPr>
        <w:jc w:val="center"/>
        <w:rPr>
          <w:rFonts w:ascii="Times New Roman" w:hAnsi="Times New Roman"/>
          <w:sz w:val="28"/>
          <w:szCs w:val="28"/>
        </w:rPr>
      </w:pPr>
    </w:p>
    <w:p w:rsidR="002B2625" w:rsidRPr="00876CB6" w:rsidRDefault="00C5774E">
      <w:pPr>
        <w:jc w:val="center"/>
        <w:rPr>
          <w:rFonts w:ascii="Times New Roman" w:hAnsi="Times New Roman"/>
          <w:sz w:val="28"/>
          <w:szCs w:val="28"/>
        </w:rPr>
      </w:pPr>
      <w:r>
        <w:rPr>
          <w:rFonts w:ascii="Times New Roman" w:hAnsi="Times New Roman"/>
          <w:sz w:val="28"/>
          <w:szCs w:val="28"/>
        </w:rPr>
        <w:t xml:space="preserve">Donna </w:t>
      </w:r>
      <w:proofErr w:type="spellStart"/>
      <w:r>
        <w:rPr>
          <w:rFonts w:ascii="Times New Roman" w:hAnsi="Times New Roman"/>
          <w:sz w:val="28"/>
          <w:szCs w:val="28"/>
        </w:rPr>
        <w:t>Wehmuller</w:t>
      </w:r>
      <w:proofErr w:type="spellEnd"/>
      <w:r w:rsidR="00876CB6" w:rsidRPr="006E4667">
        <w:rPr>
          <w:rFonts w:ascii="Times New Roman" w:hAnsi="Times New Roman"/>
          <w:sz w:val="28"/>
          <w:szCs w:val="28"/>
        </w:rPr>
        <w:t xml:space="preserve"> -</w:t>
      </w:r>
      <w:r w:rsidR="00876CB6" w:rsidRPr="00876CB6">
        <w:rPr>
          <w:rFonts w:ascii="Times New Roman" w:hAnsi="Times New Roman"/>
          <w:sz w:val="28"/>
          <w:szCs w:val="28"/>
        </w:rPr>
        <w:t xml:space="preserve"> </w:t>
      </w:r>
      <w:r w:rsidR="007F10A6" w:rsidRPr="006E4667">
        <w:rPr>
          <w:rFonts w:ascii="Times New Roman" w:hAnsi="Times New Roman"/>
          <w:sz w:val="28"/>
          <w:szCs w:val="28"/>
        </w:rPr>
        <w:t>Member</w:t>
      </w:r>
    </w:p>
    <w:p w:rsidR="00EE1E51" w:rsidRPr="00876CB6" w:rsidRDefault="00EE1E51">
      <w:pPr>
        <w:rPr>
          <w:rFonts w:ascii="Times New Roman" w:hAnsi="Times New Roman"/>
          <w:sz w:val="28"/>
          <w:szCs w:val="28"/>
        </w:rPr>
      </w:pPr>
    </w:p>
    <w:p w:rsidR="00EE1E51" w:rsidRDefault="00EE1E51">
      <w:pPr>
        <w:jc w:val="center"/>
        <w:rPr>
          <w:rFonts w:ascii="Times New Roman" w:hAnsi="Times New Roman"/>
          <w:sz w:val="28"/>
          <w:szCs w:val="28"/>
        </w:rPr>
      </w:pPr>
    </w:p>
    <w:p w:rsidR="007F10A6" w:rsidRPr="00876CB6" w:rsidRDefault="007F10A6">
      <w:pPr>
        <w:jc w:val="center"/>
        <w:rPr>
          <w:rFonts w:ascii="Times New Roman" w:hAnsi="Times New Roman"/>
          <w:sz w:val="28"/>
          <w:szCs w:val="28"/>
        </w:rPr>
      </w:pPr>
    </w:p>
    <w:p w:rsidR="00EE1E51" w:rsidRDefault="00EE1E51">
      <w:pPr>
        <w:jc w:val="center"/>
        <w:rPr>
          <w:rFonts w:ascii="Times New Roman" w:hAnsi="Times New Roman"/>
          <w:sz w:val="28"/>
          <w:szCs w:val="28"/>
        </w:rPr>
      </w:pPr>
    </w:p>
    <w:p w:rsidR="00525A05" w:rsidRPr="00876CB6" w:rsidRDefault="00525A05">
      <w:pPr>
        <w:jc w:val="center"/>
        <w:rPr>
          <w:rFonts w:ascii="Times New Roman" w:hAnsi="Times New Roman"/>
          <w:sz w:val="28"/>
          <w:szCs w:val="28"/>
        </w:rPr>
      </w:pPr>
    </w:p>
    <w:p w:rsidR="00EE1E51" w:rsidRPr="00876CB6" w:rsidRDefault="00EE1E51" w:rsidP="00E73566">
      <w:pPr>
        <w:pStyle w:val="Heading1"/>
      </w:pPr>
      <w:r w:rsidRPr="00876CB6">
        <w:rPr>
          <w:rFonts w:ascii="Times New Roman" w:hAnsi="Times New Roman"/>
          <w:sz w:val="28"/>
          <w:szCs w:val="28"/>
        </w:rPr>
        <w:lastRenderedPageBreak/>
        <w:t>ADMINISTRATION</w:t>
      </w:r>
    </w:p>
    <w:p w:rsidR="001113A8" w:rsidRPr="00876CB6" w:rsidRDefault="00491EB7" w:rsidP="00105A21">
      <w:pPr>
        <w:jc w:val="center"/>
        <w:rPr>
          <w:rFonts w:ascii="Times New Roman" w:hAnsi="Times New Roman"/>
          <w:sz w:val="28"/>
          <w:szCs w:val="28"/>
        </w:rPr>
      </w:pPr>
      <w:r w:rsidRPr="00876CB6">
        <w:rPr>
          <w:rFonts w:ascii="Times New Roman" w:hAnsi="Times New Roman"/>
          <w:sz w:val="28"/>
          <w:szCs w:val="28"/>
        </w:rPr>
        <w:t>Loren Tackett</w:t>
      </w:r>
      <w:r w:rsidR="00EE1E51" w:rsidRPr="00876CB6">
        <w:rPr>
          <w:rFonts w:ascii="Times New Roman" w:hAnsi="Times New Roman"/>
          <w:sz w:val="28"/>
          <w:szCs w:val="28"/>
        </w:rPr>
        <w:t xml:space="preserve"> – Superintendent</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DARLINGTON PUBLIC SCHOOL</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4408 N. Hwy 81</w:t>
      </w:r>
    </w:p>
    <w:p w:rsidR="00EE1E51" w:rsidRPr="00876CB6" w:rsidRDefault="00EE1E51">
      <w:pPr>
        <w:jc w:val="center"/>
        <w:rPr>
          <w:rFonts w:ascii="Times New Roman" w:hAnsi="Times New Roman"/>
          <w:sz w:val="28"/>
          <w:szCs w:val="28"/>
        </w:rPr>
      </w:pPr>
      <w:r w:rsidRPr="00876CB6">
        <w:rPr>
          <w:rFonts w:ascii="Times New Roman" w:hAnsi="Times New Roman"/>
          <w:sz w:val="28"/>
          <w:szCs w:val="28"/>
        </w:rPr>
        <w:t>El Reno, OK 73036</w:t>
      </w:r>
    </w:p>
    <w:p w:rsidR="00EE1E51" w:rsidRDefault="00EE1E51">
      <w:pPr>
        <w:jc w:val="center"/>
        <w:rPr>
          <w:rFonts w:ascii="Times New Roman" w:hAnsi="Times New Roman"/>
          <w:sz w:val="28"/>
          <w:szCs w:val="28"/>
        </w:rPr>
      </w:pPr>
      <w:r w:rsidRPr="00876CB6">
        <w:rPr>
          <w:rFonts w:ascii="Times New Roman" w:hAnsi="Times New Roman"/>
          <w:sz w:val="28"/>
          <w:szCs w:val="28"/>
        </w:rPr>
        <w:t>(405) 262-0137</w:t>
      </w:r>
    </w:p>
    <w:p w:rsidR="007F10A6" w:rsidRPr="00876CB6" w:rsidRDefault="00672DD8" w:rsidP="0015018B">
      <w:pPr>
        <w:jc w:val="center"/>
        <w:rPr>
          <w:rFonts w:ascii="Times New Roman" w:hAnsi="Times New Roman"/>
          <w:sz w:val="28"/>
          <w:szCs w:val="28"/>
        </w:rPr>
      </w:pPr>
      <w:hyperlink r:id="rId8" w:history="1">
        <w:r w:rsidR="007F10A6" w:rsidRPr="006E4667">
          <w:rPr>
            <w:rStyle w:val="Hyperlink"/>
            <w:rFonts w:ascii="Times New Roman" w:hAnsi="Times New Roman"/>
            <w:sz w:val="28"/>
            <w:szCs w:val="28"/>
          </w:rPr>
          <w:t>www.darlingtonps.org</w:t>
        </w:r>
      </w:hyperlink>
    </w:p>
    <w:p w:rsidR="00EE1E51" w:rsidRPr="00876CB6" w:rsidRDefault="00EE1E51">
      <w:pPr>
        <w:jc w:val="center"/>
        <w:rPr>
          <w:rFonts w:ascii="Times New Roman" w:hAnsi="Times New Roman"/>
          <w:sz w:val="28"/>
          <w:szCs w:val="28"/>
        </w:rPr>
      </w:pPr>
    </w:p>
    <w:p w:rsidR="00EE1E51" w:rsidRPr="00876CB6" w:rsidRDefault="00EE1E51" w:rsidP="00E73566">
      <w:pPr>
        <w:rPr>
          <w:rFonts w:ascii="Times New Roman" w:hAnsi="Times New Roman"/>
          <w:sz w:val="28"/>
          <w:szCs w:val="28"/>
        </w:rPr>
      </w:pPr>
      <w:r w:rsidRPr="00C301EB">
        <w:rPr>
          <w:rFonts w:ascii="Times New Roman" w:hAnsi="Times New Roman"/>
          <w:b/>
          <w:sz w:val="36"/>
          <w:szCs w:val="36"/>
          <w:u w:val="single"/>
        </w:rPr>
        <w:t>FACULTY</w:t>
      </w:r>
    </w:p>
    <w:p w:rsidR="007F10A6" w:rsidRPr="006E4667" w:rsidRDefault="00EE1E51" w:rsidP="00C6657A">
      <w:pPr>
        <w:jc w:val="center"/>
        <w:rPr>
          <w:rFonts w:ascii="Times New Roman" w:hAnsi="Times New Roman"/>
          <w:szCs w:val="24"/>
        </w:rPr>
      </w:pPr>
      <w:r w:rsidRPr="008A2803">
        <w:rPr>
          <w:rFonts w:ascii="Times New Roman" w:hAnsi="Times New Roman"/>
          <w:szCs w:val="24"/>
        </w:rPr>
        <w:t>Mr</w:t>
      </w:r>
      <w:r w:rsidR="00876CB6" w:rsidRPr="008A2803">
        <w:rPr>
          <w:rFonts w:ascii="Times New Roman" w:hAnsi="Times New Roman"/>
          <w:szCs w:val="24"/>
        </w:rPr>
        <w:t>s. April Beard – Pre-K</w:t>
      </w:r>
    </w:p>
    <w:p w:rsidR="00EE1E51" w:rsidRDefault="005A3AE1">
      <w:pPr>
        <w:jc w:val="center"/>
        <w:rPr>
          <w:rFonts w:ascii="Times New Roman" w:hAnsi="Times New Roman"/>
          <w:szCs w:val="24"/>
        </w:rPr>
      </w:pPr>
      <w:proofErr w:type="spellStart"/>
      <w:r w:rsidRPr="006E4667">
        <w:rPr>
          <w:rFonts w:ascii="Times New Roman" w:hAnsi="Times New Roman"/>
          <w:szCs w:val="24"/>
        </w:rPr>
        <w:t>M</w:t>
      </w:r>
      <w:r w:rsidR="00931D95">
        <w:rPr>
          <w:rFonts w:ascii="Times New Roman" w:hAnsi="Times New Roman"/>
          <w:szCs w:val="24"/>
        </w:rPr>
        <w:t>rs</w:t>
      </w:r>
      <w:proofErr w:type="spellEnd"/>
      <w:r w:rsidR="00931D95">
        <w:rPr>
          <w:rFonts w:ascii="Times New Roman" w:hAnsi="Times New Roman"/>
          <w:szCs w:val="24"/>
        </w:rPr>
        <w:t xml:space="preserve"> </w:t>
      </w:r>
      <w:r w:rsidR="00C6657A">
        <w:rPr>
          <w:rFonts w:ascii="Times New Roman" w:hAnsi="Times New Roman"/>
          <w:szCs w:val="24"/>
        </w:rPr>
        <w:t>Carmen Garrett</w:t>
      </w:r>
      <w:r w:rsidR="00876CB6" w:rsidRPr="006E4667">
        <w:rPr>
          <w:rFonts w:ascii="Times New Roman" w:hAnsi="Times New Roman"/>
          <w:szCs w:val="24"/>
        </w:rPr>
        <w:t xml:space="preserve"> – </w:t>
      </w:r>
      <w:r w:rsidR="00C5774E">
        <w:rPr>
          <w:rFonts w:ascii="Times New Roman" w:hAnsi="Times New Roman"/>
          <w:szCs w:val="24"/>
        </w:rPr>
        <w:t>Pre-K</w:t>
      </w:r>
    </w:p>
    <w:p w:rsidR="00C5774E" w:rsidRPr="006E4667" w:rsidRDefault="00C5774E">
      <w:pPr>
        <w:jc w:val="center"/>
        <w:rPr>
          <w:rFonts w:ascii="Times New Roman" w:hAnsi="Times New Roman"/>
          <w:szCs w:val="24"/>
        </w:rPr>
      </w:pPr>
      <w:r>
        <w:rPr>
          <w:rFonts w:ascii="Times New Roman" w:hAnsi="Times New Roman"/>
          <w:szCs w:val="24"/>
        </w:rPr>
        <w:t>M</w:t>
      </w:r>
      <w:ins w:id="4" w:author="KIM VANGUNDY" w:date="2026-06-23T12:17:00Z">
        <w:r w:rsidR="003D6C1E">
          <w:rPr>
            <w:rFonts w:ascii="Times New Roman" w:hAnsi="Times New Roman"/>
            <w:szCs w:val="24"/>
          </w:rPr>
          <w:t>rs. Hailey Se</w:t>
        </w:r>
      </w:ins>
      <w:del w:id="5" w:author="KIM VANGUNDY" w:date="2026-06-23T12:17:00Z">
        <w:r w:rsidDel="003D6C1E">
          <w:rPr>
            <w:rFonts w:ascii="Times New Roman" w:hAnsi="Times New Roman"/>
            <w:szCs w:val="24"/>
          </w:rPr>
          <w:delText>s. Addison Wilson</w:delText>
        </w:r>
      </w:del>
      <w:r>
        <w:rPr>
          <w:rFonts w:ascii="Times New Roman" w:hAnsi="Times New Roman"/>
          <w:szCs w:val="24"/>
        </w:rPr>
        <w:t xml:space="preserve"> - Kindergarten</w:t>
      </w:r>
    </w:p>
    <w:p w:rsidR="00EE1E51" w:rsidRPr="006E4667" w:rsidRDefault="00845A83">
      <w:pPr>
        <w:jc w:val="center"/>
        <w:rPr>
          <w:rFonts w:ascii="Times New Roman" w:hAnsi="Times New Roman"/>
          <w:szCs w:val="24"/>
        </w:rPr>
      </w:pPr>
      <w:r>
        <w:rPr>
          <w:rFonts w:ascii="Times New Roman" w:hAnsi="Times New Roman"/>
          <w:szCs w:val="24"/>
        </w:rPr>
        <w:t xml:space="preserve">Mrs. </w:t>
      </w:r>
      <w:proofErr w:type="spellStart"/>
      <w:r>
        <w:rPr>
          <w:rFonts w:ascii="Times New Roman" w:hAnsi="Times New Roman"/>
          <w:szCs w:val="24"/>
        </w:rPr>
        <w:t>Alleta</w:t>
      </w:r>
      <w:proofErr w:type="spellEnd"/>
      <w:r>
        <w:rPr>
          <w:rFonts w:ascii="Times New Roman" w:hAnsi="Times New Roman"/>
          <w:szCs w:val="24"/>
        </w:rPr>
        <w:t xml:space="preserve"> Young -</w:t>
      </w:r>
      <w:r w:rsidR="006B64E4">
        <w:rPr>
          <w:rFonts w:ascii="Times New Roman" w:hAnsi="Times New Roman"/>
          <w:szCs w:val="24"/>
        </w:rPr>
        <w:t xml:space="preserve"> </w:t>
      </w:r>
      <w:r w:rsidR="00EE1E51" w:rsidRPr="006E4667">
        <w:rPr>
          <w:rFonts w:ascii="Times New Roman" w:hAnsi="Times New Roman"/>
          <w:szCs w:val="24"/>
        </w:rPr>
        <w:t>First</w:t>
      </w:r>
      <w:r w:rsidR="00E677D8" w:rsidRPr="006E4667">
        <w:rPr>
          <w:rFonts w:ascii="Times New Roman" w:hAnsi="Times New Roman"/>
          <w:szCs w:val="24"/>
        </w:rPr>
        <w:t xml:space="preserve"> Grade</w:t>
      </w:r>
    </w:p>
    <w:p w:rsidR="004A717E" w:rsidRPr="006E4667" w:rsidRDefault="0030245B" w:rsidP="004A717E">
      <w:pPr>
        <w:jc w:val="center"/>
        <w:rPr>
          <w:rFonts w:ascii="Times New Roman" w:hAnsi="Times New Roman"/>
          <w:szCs w:val="24"/>
        </w:rPr>
      </w:pPr>
      <w:ins w:id="6" w:author="KIM VANGUNDY" w:date="2026-07-22T10:24:00Z">
        <w:r>
          <w:rPr>
            <w:rFonts w:ascii="Times New Roman" w:hAnsi="Times New Roman"/>
            <w:szCs w:val="24"/>
          </w:rPr>
          <w:t xml:space="preserve">Mrs. Rhonda </w:t>
        </w:r>
        <w:proofErr w:type="spellStart"/>
        <w:r>
          <w:rPr>
            <w:rFonts w:ascii="Times New Roman" w:hAnsi="Times New Roman"/>
            <w:szCs w:val="24"/>
          </w:rPr>
          <w:t>Bromlow</w:t>
        </w:r>
      </w:ins>
      <w:proofErr w:type="spellEnd"/>
      <w:del w:id="7" w:author="KIM VANGUNDY" w:date="2026-06-23T12:17:00Z">
        <w:r w:rsidR="00C37446" w:rsidRPr="006E4667" w:rsidDel="003D6C1E">
          <w:rPr>
            <w:rFonts w:ascii="Times New Roman" w:hAnsi="Times New Roman"/>
            <w:szCs w:val="24"/>
          </w:rPr>
          <w:delText>M</w:delText>
        </w:r>
        <w:r w:rsidR="00845A83" w:rsidDel="003D6C1E">
          <w:rPr>
            <w:rFonts w:ascii="Times New Roman" w:hAnsi="Times New Roman"/>
            <w:szCs w:val="24"/>
          </w:rPr>
          <w:delText>rs. Donna Maddux</w:delText>
        </w:r>
      </w:del>
      <w:r w:rsidR="00845A83">
        <w:rPr>
          <w:rFonts w:ascii="Times New Roman" w:hAnsi="Times New Roman"/>
          <w:szCs w:val="24"/>
        </w:rPr>
        <w:t xml:space="preserve"> </w:t>
      </w:r>
      <w:r w:rsidR="00876CB6" w:rsidRPr="006E4667">
        <w:rPr>
          <w:rFonts w:ascii="Times New Roman" w:hAnsi="Times New Roman"/>
          <w:szCs w:val="24"/>
        </w:rPr>
        <w:t>– Second</w:t>
      </w:r>
      <w:r w:rsidR="004A717E" w:rsidRPr="006E4667">
        <w:rPr>
          <w:rFonts w:ascii="Times New Roman" w:hAnsi="Times New Roman"/>
          <w:szCs w:val="24"/>
        </w:rPr>
        <w:t xml:space="preserve"> Grade</w:t>
      </w:r>
    </w:p>
    <w:p w:rsidR="002B2625" w:rsidRPr="006E4667" w:rsidRDefault="00876CB6" w:rsidP="004A717E">
      <w:pPr>
        <w:jc w:val="center"/>
        <w:rPr>
          <w:rFonts w:ascii="Times New Roman" w:hAnsi="Times New Roman"/>
          <w:szCs w:val="24"/>
        </w:rPr>
      </w:pPr>
      <w:r w:rsidRPr="006E4667">
        <w:rPr>
          <w:rFonts w:ascii="Times New Roman" w:hAnsi="Times New Roman"/>
          <w:szCs w:val="24"/>
        </w:rPr>
        <w:t>Mrs. Myra Pierson</w:t>
      </w:r>
      <w:r w:rsidR="002B2625" w:rsidRPr="006E4667">
        <w:rPr>
          <w:rFonts w:ascii="Times New Roman" w:hAnsi="Times New Roman"/>
          <w:szCs w:val="24"/>
        </w:rPr>
        <w:t xml:space="preserve"> </w:t>
      </w:r>
      <w:r w:rsidR="004A717E" w:rsidRPr="006E4667">
        <w:rPr>
          <w:rFonts w:ascii="Times New Roman" w:hAnsi="Times New Roman"/>
          <w:szCs w:val="24"/>
        </w:rPr>
        <w:t>– Third Grade</w:t>
      </w:r>
    </w:p>
    <w:p w:rsidR="001113A8" w:rsidRPr="006E4667" w:rsidRDefault="00C6657A" w:rsidP="004430C5">
      <w:pPr>
        <w:jc w:val="center"/>
        <w:rPr>
          <w:rFonts w:ascii="Times New Roman" w:hAnsi="Times New Roman"/>
          <w:szCs w:val="24"/>
        </w:rPr>
      </w:pPr>
      <w:r>
        <w:rPr>
          <w:rFonts w:ascii="Times New Roman" w:hAnsi="Times New Roman"/>
          <w:szCs w:val="24"/>
        </w:rPr>
        <w:t>Mrs. Pam Garner</w:t>
      </w:r>
      <w:r w:rsidR="00845A83">
        <w:rPr>
          <w:rFonts w:ascii="Times New Roman" w:hAnsi="Times New Roman"/>
          <w:szCs w:val="24"/>
        </w:rPr>
        <w:t xml:space="preserve"> – Fourth Grade</w:t>
      </w:r>
    </w:p>
    <w:p w:rsidR="00EE1E51" w:rsidRPr="006E4667" w:rsidRDefault="00BF61EB" w:rsidP="00765CB6">
      <w:pPr>
        <w:jc w:val="center"/>
        <w:rPr>
          <w:rFonts w:ascii="Times New Roman" w:hAnsi="Times New Roman"/>
          <w:szCs w:val="24"/>
        </w:rPr>
      </w:pPr>
      <w:r w:rsidRPr="006E4667">
        <w:rPr>
          <w:rFonts w:ascii="Times New Roman" w:hAnsi="Times New Roman"/>
          <w:szCs w:val="24"/>
        </w:rPr>
        <w:t xml:space="preserve"> </w:t>
      </w:r>
      <w:ins w:id="8" w:author="KIM VANGUNDY" w:date="2026-06-23T12:17:00Z">
        <w:r w:rsidR="003D6C1E">
          <w:rPr>
            <w:rFonts w:ascii="Times New Roman" w:hAnsi="Times New Roman"/>
            <w:szCs w:val="24"/>
          </w:rPr>
          <w:t xml:space="preserve">Mr. Tyler </w:t>
        </w:r>
      </w:ins>
      <w:ins w:id="9" w:author="KIM VANGUNDY" w:date="2026-06-23T12:18:00Z">
        <w:r w:rsidR="003D6C1E">
          <w:rPr>
            <w:rFonts w:ascii="Times New Roman" w:hAnsi="Times New Roman"/>
            <w:szCs w:val="24"/>
          </w:rPr>
          <w:t>Hill</w:t>
        </w:r>
      </w:ins>
      <w:del w:id="10" w:author="KIM VANGUNDY" w:date="2026-06-23T12:17:00Z">
        <w:r w:rsidR="00C6657A" w:rsidDel="003D6C1E">
          <w:rPr>
            <w:rFonts w:ascii="Times New Roman" w:hAnsi="Times New Roman"/>
            <w:szCs w:val="24"/>
          </w:rPr>
          <w:delText>M</w:delText>
        </w:r>
        <w:r w:rsidR="00C5774E" w:rsidDel="003D6C1E">
          <w:rPr>
            <w:rFonts w:ascii="Times New Roman" w:hAnsi="Times New Roman"/>
            <w:szCs w:val="24"/>
          </w:rPr>
          <w:delText>rs. Hannah Stine</w:delText>
        </w:r>
      </w:del>
      <w:r w:rsidR="00845A83">
        <w:rPr>
          <w:rFonts w:ascii="Times New Roman" w:hAnsi="Times New Roman"/>
          <w:szCs w:val="24"/>
        </w:rPr>
        <w:t xml:space="preserve"> – </w:t>
      </w:r>
      <w:r w:rsidR="000A7E1A">
        <w:rPr>
          <w:rFonts w:ascii="Times New Roman" w:hAnsi="Times New Roman"/>
          <w:szCs w:val="24"/>
        </w:rPr>
        <w:t xml:space="preserve">Fifth Grade Home Room &amp; </w:t>
      </w:r>
      <w:ins w:id="11" w:author="KIM VANGUNDY" w:date="2026-07-22T10:28:00Z">
        <w:r w:rsidR="0030245B">
          <w:rPr>
            <w:rFonts w:ascii="Times New Roman" w:hAnsi="Times New Roman"/>
            <w:szCs w:val="24"/>
          </w:rPr>
          <w:t>6</w:t>
        </w:r>
        <w:r w:rsidR="0030245B" w:rsidRPr="0030245B">
          <w:rPr>
            <w:rFonts w:ascii="Times New Roman" w:hAnsi="Times New Roman"/>
            <w:szCs w:val="24"/>
            <w:vertAlign w:val="superscript"/>
            <w:rPrChange w:id="12" w:author="KIM VANGUNDY" w:date="2026-07-22T10:28:00Z">
              <w:rPr>
                <w:rFonts w:ascii="Times New Roman" w:hAnsi="Times New Roman"/>
                <w:szCs w:val="24"/>
              </w:rPr>
            </w:rPrChange>
          </w:rPr>
          <w:t>th</w:t>
        </w:r>
        <w:r w:rsidR="0030245B">
          <w:rPr>
            <w:rFonts w:ascii="Times New Roman" w:hAnsi="Times New Roman"/>
            <w:szCs w:val="24"/>
          </w:rPr>
          <w:t>-8</w:t>
        </w:r>
        <w:r w:rsidR="0030245B" w:rsidRPr="0030245B">
          <w:rPr>
            <w:rFonts w:ascii="Times New Roman" w:hAnsi="Times New Roman"/>
            <w:szCs w:val="24"/>
            <w:vertAlign w:val="superscript"/>
            <w:rPrChange w:id="13" w:author="KIM VANGUNDY" w:date="2026-07-22T10:28:00Z">
              <w:rPr>
                <w:rFonts w:ascii="Times New Roman" w:hAnsi="Times New Roman"/>
                <w:szCs w:val="24"/>
              </w:rPr>
            </w:rPrChange>
          </w:rPr>
          <w:t>th</w:t>
        </w:r>
        <w:r w:rsidR="0030245B">
          <w:rPr>
            <w:rFonts w:ascii="Times New Roman" w:hAnsi="Times New Roman"/>
            <w:szCs w:val="24"/>
          </w:rPr>
          <w:t xml:space="preserve"> </w:t>
        </w:r>
      </w:ins>
      <w:del w:id="14" w:author="KIM VANGUNDY" w:date="2026-06-23T12:17:00Z">
        <w:r w:rsidR="00845A83" w:rsidDel="003D6C1E">
          <w:rPr>
            <w:rFonts w:ascii="Times New Roman" w:hAnsi="Times New Roman"/>
            <w:szCs w:val="24"/>
          </w:rPr>
          <w:delText>Fifth</w:delText>
        </w:r>
        <w:r w:rsidR="000A7E1A" w:rsidDel="003D6C1E">
          <w:rPr>
            <w:rFonts w:ascii="Times New Roman" w:hAnsi="Times New Roman"/>
            <w:szCs w:val="24"/>
          </w:rPr>
          <w:delText>-</w:delText>
        </w:r>
        <w:r w:rsidR="00C6657A" w:rsidDel="003D6C1E">
          <w:rPr>
            <w:rFonts w:ascii="Times New Roman" w:hAnsi="Times New Roman"/>
            <w:szCs w:val="24"/>
          </w:rPr>
          <w:delText xml:space="preserve">Eighth </w:delText>
        </w:r>
      </w:del>
      <w:r w:rsidR="00C6657A">
        <w:rPr>
          <w:rFonts w:ascii="Times New Roman" w:hAnsi="Times New Roman"/>
          <w:szCs w:val="24"/>
        </w:rPr>
        <w:t>Grade Social Studies</w:t>
      </w:r>
      <w:ins w:id="15" w:author="KIM VANGUNDY" w:date="2026-06-23T12:18:00Z">
        <w:r w:rsidR="003D6C1E">
          <w:rPr>
            <w:rFonts w:ascii="Times New Roman" w:hAnsi="Times New Roman"/>
            <w:szCs w:val="24"/>
          </w:rPr>
          <w:t>,</w:t>
        </w:r>
        <w:r w:rsidR="003D6C1E" w:rsidRPr="003D6C1E">
          <w:rPr>
            <w:rFonts w:ascii="Times New Roman" w:hAnsi="Times New Roman"/>
            <w:szCs w:val="24"/>
          </w:rPr>
          <w:t xml:space="preserve"> </w:t>
        </w:r>
        <w:r w:rsidR="003D6C1E">
          <w:rPr>
            <w:rFonts w:ascii="Times New Roman" w:hAnsi="Times New Roman"/>
            <w:szCs w:val="24"/>
          </w:rPr>
          <w:t>Physical Education &amp; 3</w:t>
        </w:r>
        <w:r w:rsidR="003D6C1E" w:rsidRPr="00E73566">
          <w:rPr>
            <w:rFonts w:ascii="Times New Roman" w:hAnsi="Times New Roman"/>
            <w:szCs w:val="24"/>
            <w:vertAlign w:val="superscript"/>
          </w:rPr>
          <w:t>rd</w:t>
        </w:r>
        <w:r w:rsidR="003D6C1E">
          <w:rPr>
            <w:rFonts w:ascii="Times New Roman" w:hAnsi="Times New Roman"/>
            <w:szCs w:val="24"/>
          </w:rPr>
          <w:t>-4</w:t>
        </w:r>
        <w:r w:rsidR="003D6C1E" w:rsidRPr="00E73566">
          <w:rPr>
            <w:rFonts w:ascii="Times New Roman" w:hAnsi="Times New Roman"/>
            <w:szCs w:val="24"/>
            <w:vertAlign w:val="superscript"/>
          </w:rPr>
          <w:t>th</w:t>
        </w:r>
        <w:r w:rsidR="003D6C1E">
          <w:rPr>
            <w:rFonts w:ascii="Times New Roman" w:hAnsi="Times New Roman"/>
            <w:szCs w:val="24"/>
          </w:rPr>
          <w:t xml:space="preserve"> &amp; 5</w:t>
        </w:r>
        <w:r w:rsidR="003D6C1E" w:rsidRPr="00C6657A">
          <w:rPr>
            <w:rFonts w:ascii="Times New Roman" w:hAnsi="Times New Roman"/>
            <w:szCs w:val="24"/>
            <w:vertAlign w:val="superscript"/>
          </w:rPr>
          <w:t>th</w:t>
        </w:r>
        <w:r w:rsidR="003D6C1E">
          <w:rPr>
            <w:rFonts w:ascii="Times New Roman" w:hAnsi="Times New Roman"/>
            <w:szCs w:val="24"/>
          </w:rPr>
          <w:t>-6</w:t>
        </w:r>
        <w:r w:rsidR="003D6C1E" w:rsidRPr="00C6657A">
          <w:rPr>
            <w:rFonts w:ascii="Times New Roman" w:hAnsi="Times New Roman"/>
            <w:szCs w:val="24"/>
            <w:vertAlign w:val="superscript"/>
          </w:rPr>
          <w:t>th</w:t>
        </w:r>
        <w:r w:rsidR="003D6C1E">
          <w:rPr>
            <w:rFonts w:ascii="Times New Roman" w:hAnsi="Times New Roman"/>
            <w:szCs w:val="24"/>
          </w:rPr>
          <w:t xml:space="preserve"> Grade Basketball</w:t>
        </w:r>
      </w:ins>
    </w:p>
    <w:p w:rsidR="000A7E1A" w:rsidRDefault="00491EB7" w:rsidP="00491EB7">
      <w:pPr>
        <w:jc w:val="center"/>
        <w:rPr>
          <w:rFonts w:ascii="Times New Roman" w:hAnsi="Times New Roman"/>
          <w:szCs w:val="24"/>
        </w:rPr>
      </w:pPr>
      <w:r w:rsidRPr="006E4667">
        <w:rPr>
          <w:rFonts w:ascii="Times New Roman" w:hAnsi="Times New Roman"/>
          <w:szCs w:val="24"/>
        </w:rPr>
        <w:t xml:space="preserve">Ms. </w:t>
      </w:r>
      <w:ins w:id="16" w:author="KIM VANGUNDY" w:date="2026-06-23T12:18:00Z">
        <w:r w:rsidR="003D6C1E">
          <w:rPr>
            <w:rFonts w:ascii="Times New Roman" w:hAnsi="Times New Roman"/>
            <w:szCs w:val="24"/>
          </w:rPr>
          <w:t>Jessica Peters</w:t>
        </w:r>
      </w:ins>
      <w:del w:id="17" w:author="KIM VANGUNDY" w:date="2026-06-23T12:17:00Z">
        <w:r w:rsidR="002160DA" w:rsidDel="003D6C1E">
          <w:rPr>
            <w:rFonts w:ascii="Times New Roman" w:hAnsi="Times New Roman"/>
            <w:szCs w:val="24"/>
          </w:rPr>
          <w:delText>McKenzie B</w:delText>
        </w:r>
        <w:r w:rsidR="00C6657A" w:rsidDel="003D6C1E">
          <w:rPr>
            <w:rFonts w:ascii="Times New Roman" w:hAnsi="Times New Roman"/>
            <w:szCs w:val="24"/>
          </w:rPr>
          <w:delText>uckner</w:delText>
        </w:r>
      </w:del>
      <w:r w:rsidR="00C37446" w:rsidRPr="006E4667">
        <w:rPr>
          <w:rFonts w:ascii="Times New Roman" w:hAnsi="Times New Roman"/>
          <w:szCs w:val="24"/>
        </w:rPr>
        <w:t xml:space="preserve"> – </w:t>
      </w:r>
      <w:r w:rsidR="000A7E1A">
        <w:rPr>
          <w:rFonts w:ascii="Times New Roman" w:hAnsi="Times New Roman"/>
          <w:szCs w:val="24"/>
        </w:rPr>
        <w:t xml:space="preserve">Sixth Grade Home Room &amp; </w:t>
      </w:r>
      <w:r w:rsidR="00C6657A">
        <w:rPr>
          <w:rFonts w:ascii="Times New Roman" w:hAnsi="Times New Roman"/>
          <w:szCs w:val="24"/>
        </w:rPr>
        <w:t>Fift</w:t>
      </w:r>
      <w:r w:rsidR="000A7E1A">
        <w:rPr>
          <w:rFonts w:ascii="Times New Roman" w:hAnsi="Times New Roman"/>
          <w:szCs w:val="24"/>
        </w:rPr>
        <w:t>h-</w:t>
      </w:r>
      <w:r w:rsidR="00C37446" w:rsidRPr="006E4667">
        <w:rPr>
          <w:rFonts w:ascii="Times New Roman" w:hAnsi="Times New Roman"/>
          <w:szCs w:val="24"/>
        </w:rPr>
        <w:t>Eighth Grade English &amp; Language Arts</w:t>
      </w:r>
      <w:del w:id="18" w:author="KIM VANGUNDY" w:date="2026-06-23T12:18:00Z">
        <w:r w:rsidR="00931D95" w:rsidDel="003D6C1E">
          <w:rPr>
            <w:rFonts w:ascii="Times New Roman" w:hAnsi="Times New Roman"/>
            <w:szCs w:val="24"/>
          </w:rPr>
          <w:delText>, Counselor</w:delText>
        </w:r>
      </w:del>
    </w:p>
    <w:p w:rsidR="00491EB7" w:rsidRPr="006E4667" w:rsidRDefault="000A7E1A">
      <w:pPr>
        <w:jc w:val="center"/>
        <w:rPr>
          <w:rFonts w:ascii="Times New Roman" w:hAnsi="Times New Roman"/>
          <w:szCs w:val="24"/>
        </w:rPr>
      </w:pPr>
      <w:r>
        <w:rPr>
          <w:rFonts w:ascii="Times New Roman" w:hAnsi="Times New Roman"/>
          <w:szCs w:val="24"/>
        </w:rPr>
        <w:t xml:space="preserve">Ms. </w:t>
      </w:r>
      <w:proofErr w:type="spellStart"/>
      <w:r>
        <w:rPr>
          <w:rFonts w:ascii="Times New Roman" w:hAnsi="Times New Roman"/>
          <w:szCs w:val="24"/>
        </w:rPr>
        <w:t>Shaleh</w:t>
      </w:r>
      <w:proofErr w:type="spellEnd"/>
      <w:r>
        <w:rPr>
          <w:rFonts w:ascii="Times New Roman" w:hAnsi="Times New Roman"/>
          <w:szCs w:val="24"/>
        </w:rPr>
        <w:t xml:space="preserve"> </w:t>
      </w:r>
      <w:ins w:id="19" w:author="KIM VANGUNDY" w:date="2026-06-23T12:18:00Z">
        <w:r w:rsidR="003D6C1E">
          <w:rPr>
            <w:rFonts w:ascii="Times New Roman" w:hAnsi="Times New Roman"/>
            <w:szCs w:val="24"/>
          </w:rPr>
          <w:t>Duren</w:t>
        </w:r>
      </w:ins>
      <w:del w:id="20" w:author="KIM VANGUNDY" w:date="2026-06-23T12:18:00Z">
        <w:r w:rsidDel="003D6C1E">
          <w:rPr>
            <w:rFonts w:ascii="Times New Roman" w:hAnsi="Times New Roman"/>
            <w:szCs w:val="24"/>
          </w:rPr>
          <w:delText>Habeeb</w:delText>
        </w:r>
        <w:r w:rsidRPr="006E4667" w:rsidDel="003D6C1E">
          <w:rPr>
            <w:rFonts w:ascii="Times New Roman" w:hAnsi="Times New Roman"/>
            <w:szCs w:val="24"/>
          </w:rPr>
          <w:delText xml:space="preserve"> </w:delText>
        </w:r>
      </w:del>
      <w:r w:rsidRPr="006E4667">
        <w:rPr>
          <w:rFonts w:ascii="Times New Roman" w:hAnsi="Times New Roman"/>
          <w:szCs w:val="24"/>
        </w:rPr>
        <w:t xml:space="preserve">– </w:t>
      </w:r>
      <w:r>
        <w:rPr>
          <w:rFonts w:ascii="Times New Roman" w:hAnsi="Times New Roman"/>
          <w:szCs w:val="24"/>
        </w:rPr>
        <w:t>Seventh Grade Home Room &amp; Fifth-</w:t>
      </w:r>
      <w:r w:rsidRPr="006E4667">
        <w:rPr>
          <w:rFonts w:ascii="Times New Roman" w:hAnsi="Times New Roman"/>
          <w:szCs w:val="24"/>
        </w:rPr>
        <w:t>Eighth Grade Math</w:t>
      </w:r>
    </w:p>
    <w:p w:rsidR="00EE1E51" w:rsidRPr="006E4667" w:rsidRDefault="00EE1E51" w:rsidP="00C37446">
      <w:pPr>
        <w:jc w:val="center"/>
        <w:rPr>
          <w:rFonts w:ascii="Times New Roman" w:hAnsi="Times New Roman"/>
          <w:szCs w:val="24"/>
        </w:rPr>
      </w:pPr>
      <w:r w:rsidRPr="006E4667">
        <w:rPr>
          <w:rFonts w:ascii="Times New Roman" w:hAnsi="Times New Roman"/>
          <w:szCs w:val="24"/>
        </w:rPr>
        <w:t>Mr. Mi</w:t>
      </w:r>
      <w:r w:rsidR="00C37446" w:rsidRPr="006E4667">
        <w:rPr>
          <w:rFonts w:ascii="Times New Roman" w:hAnsi="Times New Roman"/>
          <w:szCs w:val="24"/>
        </w:rPr>
        <w:t xml:space="preserve">ke Pierson – </w:t>
      </w:r>
      <w:r w:rsidR="000A7E1A">
        <w:rPr>
          <w:rFonts w:ascii="Times New Roman" w:hAnsi="Times New Roman"/>
          <w:szCs w:val="24"/>
        </w:rPr>
        <w:t xml:space="preserve">Eighth Grade Home Room &amp; </w:t>
      </w:r>
      <w:r w:rsidR="00C6657A">
        <w:rPr>
          <w:rFonts w:ascii="Times New Roman" w:hAnsi="Times New Roman"/>
          <w:szCs w:val="24"/>
        </w:rPr>
        <w:t>Fifth</w:t>
      </w:r>
      <w:r w:rsidR="000A7E1A">
        <w:rPr>
          <w:rFonts w:ascii="Times New Roman" w:hAnsi="Times New Roman"/>
          <w:szCs w:val="24"/>
        </w:rPr>
        <w:t>-</w:t>
      </w:r>
      <w:r w:rsidR="00C37446" w:rsidRPr="006E4667">
        <w:rPr>
          <w:rFonts w:ascii="Times New Roman" w:hAnsi="Times New Roman"/>
          <w:szCs w:val="24"/>
        </w:rPr>
        <w:t xml:space="preserve">Eighth Grade </w:t>
      </w:r>
      <w:r w:rsidR="00611D66" w:rsidRPr="006E4667">
        <w:rPr>
          <w:rFonts w:ascii="Times New Roman" w:hAnsi="Times New Roman"/>
          <w:szCs w:val="24"/>
        </w:rPr>
        <w:t>Science</w:t>
      </w:r>
      <w:r w:rsidR="00F233BB">
        <w:rPr>
          <w:rFonts w:ascii="Times New Roman" w:hAnsi="Times New Roman"/>
          <w:szCs w:val="24"/>
        </w:rPr>
        <w:t>, Archery</w:t>
      </w:r>
    </w:p>
    <w:p w:rsidR="00931D95" w:rsidRPr="006E4667" w:rsidRDefault="00931D95" w:rsidP="00C37446">
      <w:pPr>
        <w:jc w:val="center"/>
        <w:rPr>
          <w:rFonts w:ascii="Times New Roman" w:hAnsi="Times New Roman"/>
          <w:szCs w:val="24"/>
        </w:rPr>
      </w:pPr>
      <w:proofErr w:type="spellStart"/>
      <w:r>
        <w:rPr>
          <w:rFonts w:ascii="Times New Roman" w:hAnsi="Times New Roman"/>
          <w:szCs w:val="24"/>
        </w:rPr>
        <w:t>Ms</w:t>
      </w:r>
      <w:proofErr w:type="spellEnd"/>
      <w:r>
        <w:rPr>
          <w:rFonts w:ascii="Times New Roman" w:hAnsi="Times New Roman"/>
          <w:szCs w:val="24"/>
        </w:rPr>
        <w:t xml:space="preserve"> Macy G</w:t>
      </w:r>
      <w:r w:rsidR="00C6657A">
        <w:rPr>
          <w:rFonts w:ascii="Times New Roman" w:hAnsi="Times New Roman"/>
          <w:szCs w:val="24"/>
        </w:rPr>
        <w:t>arcia</w:t>
      </w:r>
      <w:r>
        <w:rPr>
          <w:rFonts w:ascii="Times New Roman" w:hAnsi="Times New Roman"/>
          <w:szCs w:val="24"/>
        </w:rPr>
        <w:t xml:space="preserve"> – </w:t>
      </w:r>
      <w:r w:rsidR="00C5774E">
        <w:rPr>
          <w:rFonts w:ascii="Times New Roman" w:hAnsi="Times New Roman"/>
          <w:szCs w:val="24"/>
        </w:rPr>
        <w:t>Special Ed,</w:t>
      </w:r>
      <w:r w:rsidR="00AE1024">
        <w:rPr>
          <w:rFonts w:ascii="Times New Roman" w:hAnsi="Times New Roman"/>
          <w:szCs w:val="24"/>
        </w:rPr>
        <w:t xml:space="preserve"> Yearbook</w:t>
      </w:r>
    </w:p>
    <w:p w:rsidR="000A7E1A" w:rsidDel="003D6C1E" w:rsidRDefault="007F10A6">
      <w:pPr>
        <w:jc w:val="center"/>
        <w:rPr>
          <w:del w:id="21" w:author="KIM VANGUNDY" w:date="2026-06-23T12:19:00Z"/>
          <w:rFonts w:ascii="Times New Roman" w:hAnsi="Times New Roman"/>
          <w:szCs w:val="24"/>
        </w:rPr>
      </w:pPr>
      <w:del w:id="22" w:author="KIM VANGUNDY" w:date="2026-06-23T12:18:00Z">
        <w:r w:rsidRPr="006E4667" w:rsidDel="003D6C1E">
          <w:rPr>
            <w:rFonts w:ascii="Times New Roman" w:hAnsi="Times New Roman"/>
            <w:szCs w:val="24"/>
          </w:rPr>
          <w:delText>M</w:delText>
        </w:r>
        <w:r w:rsidR="00931D95" w:rsidDel="003D6C1E">
          <w:rPr>
            <w:rFonts w:ascii="Times New Roman" w:hAnsi="Times New Roman"/>
            <w:szCs w:val="24"/>
          </w:rPr>
          <w:delText xml:space="preserve">r. </w:delText>
        </w:r>
        <w:r w:rsidR="00C5774E" w:rsidDel="003D6C1E">
          <w:rPr>
            <w:rFonts w:ascii="Times New Roman" w:hAnsi="Times New Roman"/>
            <w:szCs w:val="24"/>
          </w:rPr>
          <w:delText>Keaton Callins</w:delText>
        </w:r>
        <w:r w:rsidRPr="006E4667" w:rsidDel="003D6C1E">
          <w:rPr>
            <w:rFonts w:ascii="Times New Roman" w:hAnsi="Times New Roman"/>
            <w:szCs w:val="24"/>
          </w:rPr>
          <w:delText xml:space="preserve"> – </w:delText>
        </w:r>
        <w:r w:rsidR="00931D95" w:rsidDel="003D6C1E">
          <w:rPr>
            <w:rFonts w:ascii="Times New Roman" w:hAnsi="Times New Roman"/>
            <w:szCs w:val="24"/>
          </w:rPr>
          <w:delText>Physical Educatio</w:delText>
        </w:r>
        <w:r w:rsidR="006B64E4" w:rsidDel="003D6C1E">
          <w:rPr>
            <w:rFonts w:ascii="Times New Roman" w:hAnsi="Times New Roman"/>
            <w:szCs w:val="24"/>
          </w:rPr>
          <w:delText>n &amp;</w:delText>
        </w:r>
        <w:r w:rsidR="00F70A81" w:rsidDel="003D6C1E">
          <w:rPr>
            <w:rFonts w:ascii="Times New Roman" w:hAnsi="Times New Roman"/>
            <w:szCs w:val="24"/>
          </w:rPr>
          <w:delText xml:space="preserve"> </w:delText>
        </w:r>
        <w:r w:rsidR="000A7E1A" w:rsidDel="003D6C1E">
          <w:rPr>
            <w:rFonts w:ascii="Times New Roman" w:hAnsi="Times New Roman"/>
            <w:szCs w:val="24"/>
          </w:rPr>
          <w:delText>3</w:delText>
        </w:r>
        <w:r w:rsidR="000A7E1A" w:rsidRPr="00E73566" w:rsidDel="003D6C1E">
          <w:rPr>
            <w:rFonts w:ascii="Times New Roman" w:hAnsi="Times New Roman"/>
            <w:szCs w:val="24"/>
            <w:vertAlign w:val="superscript"/>
          </w:rPr>
          <w:delText>rd</w:delText>
        </w:r>
        <w:r w:rsidR="000A7E1A" w:rsidDel="003D6C1E">
          <w:rPr>
            <w:rFonts w:ascii="Times New Roman" w:hAnsi="Times New Roman"/>
            <w:szCs w:val="24"/>
          </w:rPr>
          <w:delText>-4</w:delText>
        </w:r>
        <w:r w:rsidR="000A7E1A" w:rsidRPr="00E73566" w:rsidDel="003D6C1E">
          <w:rPr>
            <w:rFonts w:ascii="Times New Roman" w:hAnsi="Times New Roman"/>
            <w:szCs w:val="24"/>
            <w:vertAlign w:val="superscript"/>
          </w:rPr>
          <w:delText>th</w:delText>
        </w:r>
        <w:r w:rsidR="000A7E1A" w:rsidDel="003D6C1E">
          <w:rPr>
            <w:rFonts w:ascii="Times New Roman" w:hAnsi="Times New Roman"/>
            <w:szCs w:val="24"/>
          </w:rPr>
          <w:delText xml:space="preserve"> &amp; </w:delText>
        </w:r>
        <w:r w:rsidR="00C6657A" w:rsidDel="003D6C1E">
          <w:rPr>
            <w:rFonts w:ascii="Times New Roman" w:hAnsi="Times New Roman"/>
            <w:szCs w:val="24"/>
          </w:rPr>
          <w:delText>5</w:delText>
        </w:r>
        <w:r w:rsidR="00C6657A" w:rsidRPr="00C6657A" w:rsidDel="003D6C1E">
          <w:rPr>
            <w:rFonts w:ascii="Times New Roman" w:hAnsi="Times New Roman"/>
            <w:szCs w:val="24"/>
            <w:vertAlign w:val="superscript"/>
          </w:rPr>
          <w:delText>th</w:delText>
        </w:r>
        <w:r w:rsidR="000A7E1A" w:rsidDel="003D6C1E">
          <w:rPr>
            <w:rFonts w:ascii="Times New Roman" w:hAnsi="Times New Roman"/>
            <w:szCs w:val="24"/>
          </w:rPr>
          <w:delText>-</w:delText>
        </w:r>
        <w:r w:rsidR="00C6657A" w:rsidDel="003D6C1E">
          <w:rPr>
            <w:rFonts w:ascii="Times New Roman" w:hAnsi="Times New Roman"/>
            <w:szCs w:val="24"/>
          </w:rPr>
          <w:delText>6</w:delText>
        </w:r>
        <w:r w:rsidR="00C6657A" w:rsidRPr="00C6657A" w:rsidDel="003D6C1E">
          <w:rPr>
            <w:rFonts w:ascii="Times New Roman" w:hAnsi="Times New Roman"/>
            <w:szCs w:val="24"/>
            <w:vertAlign w:val="superscript"/>
          </w:rPr>
          <w:delText>th</w:delText>
        </w:r>
        <w:r w:rsidR="00C6657A" w:rsidDel="003D6C1E">
          <w:rPr>
            <w:rFonts w:ascii="Times New Roman" w:hAnsi="Times New Roman"/>
            <w:szCs w:val="24"/>
          </w:rPr>
          <w:delText xml:space="preserve"> Grade Basketball</w:delText>
        </w:r>
      </w:del>
    </w:p>
    <w:p w:rsidR="007F10A6" w:rsidRDefault="000A7E1A">
      <w:pPr>
        <w:jc w:val="center"/>
        <w:rPr>
          <w:rFonts w:ascii="Times New Roman" w:hAnsi="Times New Roman"/>
          <w:szCs w:val="24"/>
        </w:rPr>
      </w:pPr>
      <w:r>
        <w:rPr>
          <w:rFonts w:ascii="Times New Roman" w:hAnsi="Times New Roman"/>
          <w:szCs w:val="24"/>
        </w:rPr>
        <w:t xml:space="preserve">Ms. Rebecca </w:t>
      </w:r>
      <w:proofErr w:type="spellStart"/>
      <w:r>
        <w:rPr>
          <w:rFonts w:ascii="Times New Roman" w:hAnsi="Times New Roman"/>
          <w:szCs w:val="24"/>
        </w:rPr>
        <w:t>Risenhoover</w:t>
      </w:r>
      <w:proofErr w:type="spellEnd"/>
      <w:r>
        <w:rPr>
          <w:rFonts w:ascii="Times New Roman" w:hAnsi="Times New Roman"/>
          <w:szCs w:val="24"/>
        </w:rPr>
        <w:t xml:space="preserve"> - Volleyball</w:t>
      </w:r>
    </w:p>
    <w:p w:rsidR="007F10A6" w:rsidRPr="006E4667" w:rsidRDefault="00C6657A">
      <w:pPr>
        <w:jc w:val="center"/>
        <w:rPr>
          <w:rFonts w:ascii="Times New Roman" w:hAnsi="Times New Roman"/>
          <w:szCs w:val="24"/>
        </w:rPr>
      </w:pPr>
      <w:r>
        <w:rPr>
          <w:rFonts w:ascii="Times New Roman" w:hAnsi="Times New Roman"/>
          <w:szCs w:val="24"/>
        </w:rPr>
        <w:t xml:space="preserve">Mr. </w:t>
      </w:r>
      <w:ins w:id="23" w:author="KIM VANGUNDY" w:date="2026-06-23T12:19:00Z">
        <w:r w:rsidR="003D6C1E">
          <w:rPr>
            <w:rFonts w:ascii="Times New Roman" w:hAnsi="Times New Roman"/>
            <w:szCs w:val="24"/>
          </w:rPr>
          <w:t>Trevon Hartfield</w:t>
        </w:r>
      </w:ins>
      <w:del w:id="24" w:author="KIM VANGUNDY" w:date="2026-06-23T12:19:00Z">
        <w:r w:rsidDel="003D6C1E">
          <w:rPr>
            <w:rFonts w:ascii="Times New Roman" w:hAnsi="Times New Roman"/>
            <w:szCs w:val="24"/>
          </w:rPr>
          <w:delText>JR RomanNose</w:delText>
        </w:r>
      </w:del>
      <w:r>
        <w:rPr>
          <w:rFonts w:ascii="Times New Roman" w:hAnsi="Times New Roman"/>
          <w:szCs w:val="24"/>
        </w:rPr>
        <w:t xml:space="preserve"> – 7</w:t>
      </w:r>
      <w:r w:rsidRPr="00C6657A">
        <w:rPr>
          <w:rFonts w:ascii="Times New Roman" w:hAnsi="Times New Roman"/>
          <w:szCs w:val="24"/>
          <w:vertAlign w:val="superscript"/>
        </w:rPr>
        <w:t>th</w:t>
      </w:r>
      <w:r>
        <w:rPr>
          <w:rFonts w:ascii="Times New Roman" w:hAnsi="Times New Roman"/>
          <w:szCs w:val="24"/>
        </w:rPr>
        <w:t xml:space="preserve"> &amp; 8</w:t>
      </w:r>
      <w:r w:rsidRPr="00C6657A">
        <w:rPr>
          <w:rFonts w:ascii="Times New Roman" w:hAnsi="Times New Roman"/>
          <w:szCs w:val="24"/>
          <w:vertAlign w:val="superscript"/>
        </w:rPr>
        <w:t>th</w:t>
      </w:r>
      <w:r>
        <w:rPr>
          <w:rFonts w:ascii="Times New Roman" w:hAnsi="Times New Roman"/>
          <w:szCs w:val="24"/>
        </w:rPr>
        <w:t xml:space="preserve"> Grade Boys Basketball</w:t>
      </w:r>
    </w:p>
    <w:p w:rsidR="00E677D8" w:rsidRPr="006E4667" w:rsidRDefault="00A871A8">
      <w:pPr>
        <w:jc w:val="center"/>
        <w:rPr>
          <w:rFonts w:ascii="Times New Roman" w:hAnsi="Times New Roman"/>
          <w:szCs w:val="24"/>
        </w:rPr>
      </w:pPr>
      <w:r w:rsidRPr="006E4667">
        <w:rPr>
          <w:rFonts w:ascii="Times New Roman" w:hAnsi="Times New Roman"/>
          <w:szCs w:val="24"/>
        </w:rPr>
        <w:t>Mr. Pa</w:t>
      </w:r>
      <w:r w:rsidR="00E677D8" w:rsidRPr="006E4667">
        <w:rPr>
          <w:rFonts w:ascii="Times New Roman" w:hAnsi="Times New Roman"/>
          <w:szCs w:val="24"/>
        </w:rPr>
        <w:t xml:space="preserve">rry </w:t>
      </w:r>
      <w:proofErr w:type="spellStart"/>
      <w:r w:rsidR="00E677D8" w:rsidRPr="006E4667">
        <w:rPr>
          <w:rFonts w:ascii="Times New Roman" w:hAnsi="Times New Roman"/>
          <w:szCs w:val="24"/>
        </w:rPr>
        <w:t>RomanNose</w:t>
      </w:r>
      <w:proofErr w:type="spellEnd"/>
      <w:r w:rsidR="00E677D8" w:rsidRPr="006E4667">
        <w:rPr>
          <w:rFonts w:ascii="Times New Roman" w:hAnsi="Times New Roman"/>
          <w:szCs w:val="24"/>
        </w:rPr>
        <w:t xml:space="preserve"> – 7</w:t>
      </w:r>
      <w:r w:rsidR="00E677D8" w:rsidRPr="006E4667">
        <w:rPr>
          <w:rFonts w:ascii="Times New Roman" w:hAnsi="Times New Roman"/>
          <w:szCs w:val="24"/>
          <w:vertAlign w:val="superscript"/>
        </w:rPr>
        <w:t>th</w:t>
      </w:r>
      <w:r w:rsidR="00E677D8" w:rsidRPr="006E4667">
        <w:rPr>
          <w:rFonts w:ascii="Times New Roman" w:hAnsi="Times New Roman"/>
          <w:szCs w:val="24"/>
        </w:rPr>
        <w:t xml:space="preserve"> and 8</w:t>
      </w:r>
      <w:r w:rsidR="00E677D8" w:rsidRPr="006E4667">
        <w:rPr>
          <w:rFonts w:ascii="Times New Roman" w:hAnsi="Times New Roman"/>
          <w:szCs w:val="24"/>
          <w:vertAlign w:val="superscript"/>
        </w:rPr>
        <w:t>th</w:t>
      </w:r>
      <w:r w:rsidR="00E677D8" w:rsidRPr="006E4667">
        <w:rPr>
          <w:rFonts w:ascii="Times New Roman" w:hAnsi="Times New Roman"/>
          <w:szCs w:val="24"/>
        </w:rPr>
        <w:t xml:space="preserve"> Grade Girls Basketball</w:t>
      </w:r>
      <w:r w:rsidR="0056080A" w:rsidRPr="006E4667">
        <w:rPr>
          <w:rFonts w:ascii="Times New Roman" w:hAnsi="Times New Roman"/>
          <w:szCs w:val="24"/>
        </w:rPr>
        <w:t>, 6-8</w:t>
      </w:r>
      <w:r w:rsidR="0056080A" w:rsidRPr="006E4667">
        <w:rPr>
          <w:rFonts w:ascii="Times New Roman" w:hAnsi="Times New Roman"/>
          <w:szCs w:val="24"/>
          <w:vertAlign w:val="superscript"/>
        </w:rPr>
        <w:t>th</w:t>
      </w:r>
      <w:r w:rsidR="0056080A" w:rsidRPr="006E4667">
        <w:rPr>
          <w:rFonts w:ascii="Times New Roman" w:hAnsi="Times New Roman"/>
          <w:szCs w:val="24"/>
        </w:rPr>
        <w:t xml:space="preserve"> Grade Football</w:t>
      </w:r>
    </w:p>
    <w:p w:rsidR="001113A8" w:rsidRPr="006E4667" w:rsidRDefault="00093DF0">
      <w:pPr>
        <w:jc w:val="center"/>
        <w:rPr>
          <w:rFonts w:ascii="Times New Roman" w:hAnsi="Times New Roman"/>
          <w:szCs w:val="24"/>
        </w:rPr>
      </w:pPr>
      <w:del w:id="25" w:author="KIM VANGUNDY" w:date="2026-06-23T12:19:00Z">
        <w:r w:rsidRPr="006E4667" w:rsidDel="003D6C1E">
          <w:rPr>
            <w:rFonts w:ascii="Times New Roman" w:hAnsi="Times New Roman"/>
            <w:szCs w:val="24"/>
          </w:rPr>
          <w:delText>M</w:delText>
        </w:r>
        <w:r w:rsidR="00957E0A" w:rsidRPr="006E4667" w:rsidDel="003D6C1E">
          <w:rPr>
            <w:rFonts w:ascii="Times New Roman" w:hAnsi="Times New Roman"/>
            <w:szCs w:val="24"/>
          </w:rPr>
          <w:delText>r</w:delText>
        </w:r>
        <w:r w:rsidRPr="006E4667" w:rsidDel="003D6C1E">
          <w:rPr>
            <w:rFonts w:ascii="Times New Roman" w:hAnsi="Times New Roman"/>
            <w:szCs w:val="24"/>
          </w:rPr>
          <w:delText>s. Gina Musae</w:delText>
        </w:r>
      </w:del>
      <w:ins w:id="26" w:author="KIM VANGUNDY" w:date="2026-06-23T12:19:00Z">
        <w:r w:rsidR="003D6C1E">
          <w:rPr>
            <w:rFonts w:ascii="Times New Roman" w:hAnsi="Times New Roman"/>
            <w:szCs w:val="24"/>
          </w:rPr>
          <w:t>Mrs. McKenzie Buckner</w:t>
        </w:r>
      </w:ins>
      <w:r w:rsidR="002B6628" w:rsidRPr="006E4667">
        <w:rPr>
          <w:rFonts w:ascii="Times New Roman" w:hAnsi="Times New Roman"/>
          <w:szCs w:val="24"/>
        </w:rPr>
        <w:t xml:space="preserve"> – Counselor</w:t>
      </w:r>
      <w:r w:rsidR="0063389F" w:rsidRPr="006E4667">
        <w:rPr>
          <w:rFonts w:ascii="Times New Roman" w:hAnsi="Times New Roman"/>
          <w:szCs w:val="24"/>
        </w:rPr>
        <w:t xml:space="preserve"> and Principal</w:t>
      </w:r>
      <w:r w:rsidR="001113A8" w:rsidRPr="006E4667">
        <w:rPr>
          <w:rFonts w:ascii="Times New Roman" w:hAnsi="Times New Roman"/>
          <w:szCs w:val="24"/>
        </w:rPr>
        <w:t xml:space="preserve"> </w:t>
      </w:r>
    </w:p>
    <w:p w:rsidR="00930EE1" w:rsidRPr="006E4667" w:rsidRDefault="0063389F" w:rsidP="007C3FC2">
      <w:pPr>
        <w:jc w:val="center"/>
        <w:rPr>
          <w:rFonts w:ascii="Times New Roman" w:hAnsi="Times New Roman"/>
          <w:szCs w:val="24"/>
        </w:rPr>
      </w:pPr>
      <w:r w:rsidRPr="006E4667">
        <w:rPr>
          <w:rFonts w:ascii="Times New Roman" w:hAnsi="Times New Roman"/>
          <w:szCs w:val="24"/>
        </w:rPr>
        <w:t>Ms. Dara Franklin – Indian Education Coordinator</w:t>
      </w:r>
    </w:p>
    <w:p w:rsidR="005A3AE1" w:rsidRPr="006E4667" w:rsidRDefault="00491EB7" w:rsidP="005A3AE1">
      <w:pPr>
        <w:jc w:val="center"/>
        <w:rPr>
          <w:rFonts w:ascii="Times New Roman" w:hAnsi="Times New Roman"/>
          <w:szCs w:val="24"/>
        </w:rPr>
      </w:pPr>
      <w:r w:rsidRPr="006E4667">
        <w:rPr>
          <w:rFonts w:ascii="Times New Roman" w:hAnsi="Times New Roman"/>
          <w:szCs w:val="24"/>
        </w:rPr>
        <w:t>Kim VanGundy</w:t>
      </w:r>
      <w:r w:rsidR="005A3AE1" w:rsidRPr="006E4667">
        <w:rPr>
          <w:rFonts w:ascii="Times New Roman" w:hAnsi="Times New Roman"/>
          <w:szCs w:val="24"/>
        </w:rPr>
        <w:t xml:space="preserve"> – </w:t>
      </w:r>
      <w:r w:rsidR="003E0FBE">
        <w:rPr>
          <w:rFonts w:ascii="Times New Roman" w:hAnsi="Times New Roman"/>
          <w:szCs w:val="24"/>
        </w:rPr>
        <w:t>Office Manager/Superintendent’s Secretary</w:t>
      </w:r>
      <w:r w:rsidR="00845A83">
        <w:rPr>
          <w:rFonts w:ascii="Times New Roman" w:hAnsi="Times New Roman"/>
          <w:szCs w:val="24"/>
        </w:rPr>
        <w:t>/Business Manager</w:t>
      </w:r>
    </w:p>
    <w:p w:rsidR="002160DA" w:rsidRPr="006E4667" w:rsidRDefault="005A3AE1" w:rsidP="002160DA">
      <w:pPr>
        <w:jc w:val="center"/>
        <w:rPr>
          <w:rFonts w:ascii="Times New Roman" w:hAnsi="Times New Roman"/>
          <w:szCs w:val="24"/>
        </w:rPr>
      </w:pPr>
      <w:r w:rsidRPr="006E4667">
        <w:rPr>
          <w:rFonts w:ascii="Times New Roman" w:hAnsi="Times New Roman"/>
          <w:szCs w:val="24"/>
        </w:rPr>
        <w:t>Melissa Wilkerson – Administrative</w:t>
      </w:r>
      <w:r w:rsidR="00EE1E51" w:rsidRPr="006E4667">
        <w:rPr>
          <w:rFonts w:ascii="Times New Roman" w:hAnsi="Times New Roman"/>
          <w:szCs w:val="24"/>
        </w:rPr>
        <w:t xml:space="preserve"> Assistant</w:t>
      </w:r>
      <w:r w:rsidR="00657E44" w:rsidRPr="006E4667">
        <w:rPr>
          <w:rFonts w:ascii="Times New Roman" w:hAnsi="Times New Roman"/>
          <w:szCs w:val="24"/>
        </w:rPr>
        <w:t>/Bus Driver</w:t>
      </w:r>
    </w:p>
    <w:p w:rsidR="0056080A" w:rsidRDefault="000A7E1A" w:rsidP="0056080A">
      <w:pPr>
        <w:jc w:val="center"/>
        <w:rPr>
          <w:rFonts w:ascii="Times New Roman" w:hAnsi="Times New Roman"/>
          <w:szCs w:val="24"/>
        </w:rPr>
      </w:pPr>
      <w:proofErr w:type="spellStart"/>
      <w:r>
        <w:rPr>
          <w:rFonts w:ascii="Times New Roman" w:hAnsi="Times New Roman"/>
          <w:szCs w:val="24"/>
        </w:rPr>
        <w:t>Grachel</w:t>
      </w:r>
      <w:proofErr w:type="spellEnd"/>
      <w:r>
        <w:rPr>
          <w:rFonts w:ascii="Times New Roman" w:hAnsi="Times New Roman"/>
          <w:szCs w:val="24"/>
        </w:rPr>
        <w:t xml:space="preserve"> Crews</w:t>
      </w:r>
      <w:r w:rsidR="004A717E" w:rsidRPr="006E4667">
        <w:rPr>
          <w:rFonts w:ascii="Times New Roman" w:hAnsi="Times New Roman"/>
          <w:szCs w:val="24"/>
        </w:rPr>
        <w:t xml:space="preserve"> – Teacher Assistant</w:t>
      </w:r>
    </w:p>
    <w:p w:rsidR="00C5774E" w:rsidRPr="006E4667" w:rsidRDefault="00C5774E" w:rsidP="0056080A">
      <w:pPr>
        <w:jc w:val="center"/>
        <w:rPr>
          <w:rFonts w:ascii="Times New Roman" w:hAnsi="Times New Roman"/>
          <w:szCs w:val="24"/>
        </w:rPr>
      </w:pPr>
      <w:r>
        <w:rPr>
          <w:rFonts w:ascii="Times New Roman" w:hAnsi="Times New Roman"/>
          <w:szCs w:val="24"/>
        </w:rPr>
        <w:t>AJ Sioux – Teacher Assistant</w:t>
      </w:r>
    </w:p>
    <w:p w:rsidR="00F233BB" w:rsidRDefault="003D6C1E">
      <w:pPr>
        <w:jc w:val="center"/>
        <w:rPr>
          <w:rFonts w:ascii="Times New Roman" w:hAnsi="Times New Roman"/>
          <w:szCs w:val="24"/>
        </w:rPr>
      </w:pPr>
      <w:proofErr w:type="spellStart"/>
      <w:ins w:id="27" w:author="KIM VANGUNDY" w:date="2026-06-23T12:19:00Z">
        <w:r>
          <w:rPr>
            <w:rFonts w:ascii="Times New Roman" w:hAnsi="Times New Roman"/>
            <w:szCs w:val="24"/>
          </w:rPr>
          <w:t>Kynzyn</w:t>
        </w:r>
        <w:proofErr w:type="spellEnd"/>
        <w:r>
          <w:rPr>
            <w:rFonts w:ascii="Times New Roman" w:hAnsi="Times New Roman"/>
            <w:szCs w:val="24"/>
          </w:rPr>
          <w:t xml:space="preserve"> </w:t>
        </w:r>
        <w:proofErr w:type="spellStart"/>
        <w:r>
          <w:rPr>
            <w:rFonts w:ascii="Times New Roman" w:hAnsi="Times New Roman"/>
            <w:szCs w:val="24"/>
          </w:rPr>
          <w:t>Eaglenest</w:t>
        </w:r>
      </w:ins>
      <w:proofErr w:type="spellEnd"/>
      <w:del w:id="28" w:author="KIM VANGUNDY" w:date="2026-06-23T12:19:00Z">
        <w:r w:rsidR="00EE1E51" w:rsidRPr="006E4667" w:rsidDel="003D6C1E">
          <w:rPr>
            <w:rFonts w:ascii="Times New Roman" w:hAnsi="Times New Roman"/>
            <w:szCs w:val="24"/>
          </w:rPr>
          <w:delText xml:space="preserve">Melissa Tsotaddle </w:delText>
        </w:r>
      </w:del>
      <w:r w:rsidR="00EE1E51" w:rsidRPr="006E4667">
        <w:rPr>
          <w:rFonts w:ascii="Times New Roman" w:hAnsi="Times New Roman"/>
          <w:szCs w:val="24"/>
        </w:rPr>
        <w:t>– Teacher Assistant</w:t>
      </w:r>
    </w:p>
    <w:p w:rsidR="003E0FBE" w:rsidRDefault="003E0FBE" w:rsidP="004A717E">
      <w:pPr>
        <w:jc w:val="center"/>
        <w:rPr>
          <w:rFonts w:ascii="Times New Roman" w:hAnsi="Times New Roman"/>
          <w:szCs w:val="24"/>
        </w:rPr>
      </w:pPr>
      <w:r>
        <w:rPr>
          <w:rFonts w:ascii="Times New Roman" w:hAnsi="Times New Roman"/>
          <w:szCs w:val="24"/>
        </w:rPr>
        <w:t>Garrison Garner – Teacher Assistant</w:t>
      </w:r>
      <w:ins w:id="29" w:author="KIM VANGUNDY" w:date="2026-07-22T10:29:00Z">
        <w:r w:rsidR="0030245B">
          <w:rPr>
            <w:rFonts w:ascii="Times New Roman" w:hAnsi="Times New Roman"/>
            <w:szCs w:val="24"/>
          </w:rPr>
          <w:t>, Fifth Grade Geography</w:t>
        </w:r>
      </w:ins>
    </w:p>
    <w:p w:rsidR="00C37446" w:rsidRPr="006E4667" w:rsidRDefault="0030245B" w:rsidP="00845A83">
      <w:pPr>
        <w:jc w:val="center"/>
        <w:rPr>
          <w:rFonts w:ascii="Times New Roman" w:hAnsi="Times New Roman"/>
          <w:szCs w:val="24"/>
        </w:rPr>
      </w:pPr>
      <w:proofErr w:type="spellStart"/>
      <w:ins w:id="30" w:author="KIM VANGUNDY" w:date="2026-07-22T10:29:00Z">
        <w:r>
          <w:rPr>
            <w:rFonts w:ascii="Times New Roman" w:hAnsi="Times New Roman"/>
            <w:szCs w:val="24"/>
          </w:rPr>
          <w:t>Bryhanna</w:t>
        </w:r>
        <w:proofErr w:type="spellEnd"/>
        <w:r>
          <w:rPr>
            <w:rFonts w:ascii="Times New Roman" w:hAnsi="Times New Roman"/>
            <w:szCs w:val="24"/>
          </w:rPr>
          <w:t xml:space="preserve"> </w:t>
        </w:r>
        <w:proofErr w:type="spellStart"/>
        <w:r>
          <w:rPr>
            <w:rFonts w:ascii="Times New Roman" w:hAnsi="Times New Roman"/>
            <w:szCs w:val="24"/>
          </w:rPr>
          <w:t>Blackowl</w:t>
        </w:r>
      </w:ins>
      <w:proofErr w:type="spellEnd"/>
      <w:del w:id="31" w:author="KIM VANGUNDY" w:date="2026-06-23T12:19:00Z">
        <w:r w:rsidR="00765CB6" w:rsidRPr="006E4667" w:rsidDel="003D6C1E">
          <w:rPr>
            <w:rFonts w:ascii="Times New Roman" w:hAnsi="Times New Roman"/>
            <w:szCs w:val="24"/>
          </w:rPr>
          <w:delText>Melissa Robinson</w:delText>
        </w:r>
      </w:del>
      <w:r w:rsidR="007C3FC2" w:rsidRPr="006E4667">
        <w:rPr>
          <w:rFonts w:ascii="Times New Roman" w:hAnsi="Times New Roman"/>
          <w:szCs w:val="24"/>
        </w:rPr>
        <w:t xml:space="preserve"> – Teacher Assistant</w:t>
      </w:r>
    </w:p>
    <w:p w:rsidR="000F1CF5" w:rsidRPr="006E4667" w:rsidDel="0030245B" w:rsidRDefault="0060195E" w:rsidP="0030245B">
      <w:pPr>
        <w:ind w:left="2160" w:firstLine="720"/>
        <w:rPr>
          <w:del w:id="32" w:author="KIM VANGUNDY" w:date="2026-07-22T10:30:00Z"/>
          <w:rFonts w:ascii="Times New Roman" w:hAnsi="Times New Roman"/>
          <w:szCs w:val="24"/>
        </w:rPr>
        <w:pPrChange w:id="33" w:author="KIM VANGUNDY" w:date="2026-07-22T10:30:00Z">
          <w:pPr>
            <w:jc w:val="center"/>
          </w:pPr>
        </w:pPrChange>
      </w:pPr>
      <w:del w:id="34" w:author="KIM VANGUNDY" w:date="2026-06-23T12:19:00Z">
        <w:r w:rsidRPr="006E4667" w:rsidDel="003D6C1E">
          <w:rPr>
            <w:rFonts w:ascii="Times New Roman" w:hAnsi="Times New Roman"/>
            <w:szCs w:val="24"/>
          </w:rPr>
          <w:delText xml:space="preserve">Larissa Raley </w:delText>
        </w:r>
      </w:del>
      <w:del w:id="35" w:author="KIM VANGUNDY" w:date="2026-07-22T10:30:00Z">
        <w:r w:rsidRPr="006E4667" w:rsidDel="0030245B">
          <w:rPr>
            <w:rFonts w:ascii="Times New Roman" w:hAnsi="Times New Roman"/>
            <w:szCs w:val="24"/>
          </w:rPr>
          <w:delText>– Teacher Assistant</w:delText>
        </w:r>
      </w:del>
    </w:p>
    <w:p w:rsidR="00F70A81" w:rsidRDefault="004A717E" w:rsidP="0030245B">
      <w:pPr>
        <w:ind w:left="2160" w:firstLine="720"/>
        <w:rPr>
          <w:rFonts w:ascii="Times New Roman" w:hAnsi="Times New Roman"/>
          <w:szCs w:val="24"/>
        </w:rPr>
        <w:pPrChange w:id="36" w:author="KIM VANGUNDY" w:date="2026-07-22T10:30:00Z">
          <w:pPr>
            <w:jc w:val="center"/>
          </w:pPr>
        </w:pPrChange>
      </w:pPr>
      <w:r w:rsidRPr="006E4667">
        <w:rPr>
          <w:rFonts w:ascii="Times New Roman" w:hAnsi="Times New Roman"/>
          <w:szCs w:val="24"/>
        </w:rPr>
        <w:t xml:space="preserve">Susie </w:t>
      </w:r>
      <w:proofErr w:type="spellStart"/>
      <w:r w:rsidRPr="006E4667">
        <w:rPr>
          <w:rFonts w:ascii="Times New Roman" w:hAnsi="Times New Roman"/>
          <w:szCs w:val="24"/>
        </w:rPr>
        <w:t>Musae</w:t>
      </w:r>
      <w:proofErr w:type="spellEnd"/>
      <w:r w:rsidRPr="006E4667">
        <w:rPr>
          <w:rFonts w:ascii="Times New Roman" w:hAnsi="Times New Roman"/>
          <w:szCs w:val="24"/>
        </w:rPr>
        <w:t xml:space="preserve"> – Teacher Assistant</w:t>
      </w:r>
      <w:r w:rsidR="000A7E1A">
        <w:rPr>
          <w:rFonts w:ascii="Times New Roman" w:hAnsi="Times New Roman"/>
          <w:szCs w:val="24"/>
        </w:rPr>
        <w:t>, Library</w:t>
      </w:r>
    </w:p>
    <w:p w:rsidR="003E0FBE" w:rsidRPr="006E4667" w:rsidRDefault="00845A83" w:rsidP="00C6657A">
      <w:pPr>
        <w:jc w:val="center"/>
        <w:rPr>
          <w:rFonts w:ascii="Times New Roman" w:hAnsi="Times New Roman"/>
          <w:szCs w:val="24"/>
        </w:rPr>
      </w:pPr>
      <w:r>
        <w:rPr>
          <w:rFonts w:ascii="Times New Roman" w:hAnsi="Times New Roman"/>
          <w:szCs w:val="24"/>
        </w:rPr>
        <w:t xml:space="preserve">Mrs. Dena Tackett </w:t>
      </w:r>
      <w:r w:rsidR="000A7E1A">
        <w:rPr>
          <w:rFonts w:ascii="Times New Roman" w:hAnsi="Times New Roman"/>
          <w:szCs w:val="24"/>
        </w:rPr>
        <w:t>–</w:t>
      </w:r>
      <w:r>
        <w:rPr>
          <w:rFonts w:ascii="Times New Roman" w:hAnsi="Times New Roman"/>
          <w:szCs w:val="24"/>
        </w:rPr>
        <w:t xml:space="preserve"> Libra</w:t>
      </w:r>
      <w:r w:rsidR="000A7E1A">
        <w:rPr>
          <w:rFonts w:ascii="Times New Roman" w:hAnsi="Times New Roman"/>
          <w:szCs w:val="24"/>
        </w:rPr>
        <w:t>ry, Reading Interventionist</w:t>
      </w:r>
    </w:p>
    <w:p w:rsidR="00BF61EB" w:rsidRPr="006E4667" w:rsidRDefault="00C5774E" w:rsidP="00C6657A">
      <w:pPr>
        <w:jc w:val="center"/>
        <w:rPr>
          <w:rFonts w:ascii="Times New Roman" w:hAnsi="Times New Roman"/>
          <w:szCs w:val="24"/>
        </w:rPr>
      </w:pPr>
      <w:r>
        <w:rPr>
          <w:rFonts w:ascii="Times New Roman" w:hAnsi="Times New Roman"/>
          <w:szCs w:val="24"/>
        </w:rPr>
        <w:t>Tammy Morrow</w:t>
      </w:r>
      <w:r w:rsidR="00A92815" w:rsidRPr="006E4667">
        <w:rPr>
          <w:rFonts w:ascii="Times New Roman" w:hAnsi="Times New Roman"/>
          <w:szCs w:val="24"/>
        </w:rPr>
        <w:t xml:space="preserve"> – </w:t>
      </w:r>
      <w:r>
        <w:rPr>
          <w:rFonts w:ascii="Times New Roman" w:hAnsi="Times New Roman"/>
          <w:szCs w:val="24"/>
        </w:rPr>
        <w:t xml:space="preserve">Head </w:t>
      </w:r>
      <w:r w:rsidR="00A92815" w:rsidRPr="006E4667">
        <w:rPr>
          <w:rFonts w:ascii="Times New Roman" w:hAnsi="Times New Roman"/>
          <w:szCs w:val="24"/>
        </w:rPr>
        <w:t>Co</w:t>
      </w:r>
      <w:r w:rsidR="000A7E1A">
        <w:rPr>
          <w:rFonts w:ascii="Times New Roman" w:hAnsi="Times New Roman"/>
          <w:szCs w:val="24"/>
        </w:rPr>
        <w:t>ok</w:t>
      </w:r>
      <w:r w:rsidR="005A3AE1" w:rsidRPr="006E4667">
        <w:rPr>
          <w:rFonts w:ascii="Times New Roman" w:hAnsi="Times New Roman"/>
          <w:szCs w:val="24"/>
        </w:rPr>
        <w:t xml:space="preserve"> </w:t>
      </w:r>
    </w:p>
    <w:p w:rsidR="00E33A9C" w:rsidRDefault="0030245B" w:rsidP="005A3AE1">
      <w:pPr>
        <w:jc w:val="center"/>
        <w:rPr>
          <w:rFonts w:ascii="Times New Roman" w:hAnsi="Times New Roman"/>
          <w:szCs w:val="24"/>
        </w:rPr>
      </w:pPr>
      <w:proofErr w:type="spellStart"/>
      <w:ins w:id="37" w:author="KIM VANGUNDY" w:date="2026-07-22T10:30:00Z">
        <w:r>
          <w:rPr>
            <w:rFonts w:ascii="Times New Roman" w:hAnsi="Times New Roman"/>
            <w:szCs w:val="24"/>
          </w:rPr>
          <w:t>Elyzabeth</w:t>
        </w:r>
        <w:proofErr w:type="spellEnd"/>
        <w:r>
          <w:rPr>
            <w:rFonts w:ascii="Times New Roman" w:hAnsi="Times New Roman"/>
            <w:szCs w:val="24"/>
          </w:rPr>
          <w:t xml:space="preserve"> White</w:t>
        </w:r>
      </w:ins>
      <w:del w:id="38" w:author="KIM VANGUNDY" w:date="2026-07-22T10:30:00Z">
        <w:r w:rsidR="00E33A9C" w:rsidRPr="006E4667" w:rsidDel="0030245B">
          <w:rPr>
            <w:rFonts w:ascii="Times New Roman" w:hAnsi="Times New Roman"/>
            <w:szCs w:val="24"/>
          </w:rPr>
          <w:delText>Jan Murphy</w:delText>
        </w:r>
      </w:del>
      <w:r w:rsidR="00E33A9C" w:rsidRPr="006E4667">
        <w:rPr>
          <w:rFonts w:ascii="Times New Roman" w:hAnsi="Times New Roman"/>
          <w:szCs w:val="24"/>
        </w:rPr>
        <w:t xml:space="preserve"> </w:t>
      </w:r>
      <w:r w:rsidR="0060195E" w:rsidRPr="006E4667">
        <w:rPr>
          <w:rFonts w:ascii="Times New Roman" w:hAnsi="Times New Roman"/>
          <w:szCs w:val="24"/>
        </w:rPr>
        <w:t>–</w:t>
      </w:r>
      <w:r w:rsidR="00E33A9C" w:rsidRPr="006E4667">
        <w:rPr>
          <w:rFonts w:ascii="Times New Roman" w:hAnsi="Times New Roman"/>
          <w:szCs w:val="24"/>
        </w:rPr>
        <w:t xml:space="preserve"> Cook</w:t>
      </w:r>
    </w:p>
    <w:p w:rsidR="00C5774E" w:rsidDel="003D6C1E" w:rsidRDefault="00C5774E" w:rsidP="005A3AE1">
      <w:pPr>
        <w:jc w:val="center"/>
        <w:rPr>
          <w:del w:id="39" w:author="KIM VANGUNDY" w:date="2026-06-23T12:20:00Z"/>
          <w:rFonts w:ascii="Times New Roman" w:hAnsi="Times New Roman"/>
          <w:szCs w:val="24"/>
        </w:rPr>
      </w:pPr>
      <w:del w:id="40" w:author="KIM VANGUNDY" w:date="2026-06-23T12:20:00Z">
        <w:r w:rsidDel="003D6C1E">
          <w:rPr>
            <w:rFonts w:ascii="Times New Roman" w:hAnsi="Times New Roman"/>
            <w:szCs w:val="24"/>
          </w:rPr>
          <w:delText>Nora Bond - Cook</w:delText>
        </w:r>
      </w:del>
    </w:p>
    <w:p w:rsidR="00C6657A" w:rsidRDefault="0030245B" w:rsidP="005A3AE1">
      <w:pPr>
        <w:jc w:val="center"/>
        <w:rPr>
          <w:rFonts w:ascii="Times New Roman" w:hAnsi="Times New Roman"/>
          <w:szCs w:val="24"/>
        </w:rPr>
      </w:pPr>
      <w:proofErr w:type="spellStart"/>
      <w:ins w:id="41" w:author="KIM VANGUNDY" w:date="2026-07-22T10:30:00Z">
        <w:r>
          <w:rPr>
            <w:rFonts w:ascii="Times New Roman" w:hAnsi="Times New Roman"/>
            <w:szCs w:val="24"/>
          </w:rPr>
          <w:t>Taie</w:t>
        </w:r>
        <w:proofErr w:type="spellEnd"/>
        <w:r>
          <w:rPr>
            <w:rFonts w:ascii="Times New Roman" w:hAnsi="Times New Roman"/>
            <w:szCs w:val="24"/>
          </w:rPr>
          <w:t xml:space="preserve"> Shockley</w:t>
        </w:r>
      </w:ins>
      <w:bookmarkStart w:id="42" w:name="_GoBack"/>
      <w:bookmarkEnd w:id="42"/>
      <w:del w:id="43" w:author="KIM VANGUNDY" w:date="2026-06-23T12:20:00Z">
        <w:r w:rsidR="00C6657A" w:rsidDel="003D6C1E">
          <w:rPr>
            <w:rFonts w:ascii="Times New Roman" w:hAnsi="Times New Roman"/>
            <w:szCs w:val="24"/>
          </w:rPr>
          <w:delText>Kathy Parks</w:delText>
        </w:r>
      </w:del>
      <w:r w:rsidR="00C6657A">
        <w:rPr>
          <w:rFonts w:ascii="Times New Roman" w:hAnsi="Times New Roman"/>
          <w:szCs w:val="24"/>
        </w:rPr>
        <w:t xml:space="preserve"> – Custodian</w:t>
      </w:r>
    </w:p>
    <w:p w:rsidR="00C6657A" w:rsidRDefault="00C6657A" w:rsidP="005A3AE1">
      <w:pPr>
        <w:jc w:val="center"/>
        <w:rPr>
          <w:rFonts w:ascii="Times New Roman" w:hAnsi="Times New Roman"/>
          <w:szCs w:val="24"/>
        </w:rPr>
      </w:pPr>
    </w:p>
    <w:p w:rsidR="00C6657A" w:rsidRDefault="00C6657A" w:rsidP="005A3AE1">
      <w:pPr>
        <w:jc w:val="center"/>
        <w:rPr>
          <w:rFonts w:ascii="Times New Roman" w:hAnsi="Times New Roman"/>
          <w:szCs w:val="24"/>
        </w:rPr>
      </w:pPr>
    </w:p>
    <w:p w:rsidR="002160DA" w:rsidRPr="0015018B" w:rsidRDefault="002160DA" w:rsidP="0015018B">
      <w:pPr>
        <w:tabs>
          <w:tab w:val="center" w:pos="4320"/>
          <w:tab w:val="left" w:pos="5910"/>
        </w:tabs>
        <w:rPr>
          <w:rFonts w:ascii="Times New Roman" w:hAnsi="Times New Roman"/>
          <w:szCs w:val="24"/>
        </w:rPr>
      </w:pPr>
    </w:p>
    <w:p w:rsidR="0076144E" w:rsidRPr="00D5241B" w:rsidRDefault="0076144E"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ENROLLMENT</w:t>
      </w:r>
    </w:p>
    <w:p w:rsidR="0076144E" w:rsidRDefault="0076144E" w:rsidP="0076144E">
      <w:pPr>
        <w:rPr>
          <w:rFonts w:ascii="Helvetica" w:hAnsi="Helvetica"/>
        </w:rPr>
      </w:pPr>
      <w:r>
        <w:rPr>
          <w:rFonts w:ascii="Helvetica" w:hAnsi="Helvetica"/>
        </w:rPr>
        <w:tab/>
      </w:r>
    </w:p>
    <w:p w:rsidR="0076144E" w:rsidRPr="001C05DC" w:rsidRDefault="0076144E" w:rsidP="0076144E">
      <w:pPr>
        <w:rPr>
          <w:rFonts w:ascii="Times New Roman" w:hAnsi="Times New Roman"/>
          <w:sz w:val="28"/>
          <w:szCs w:val="28"/>
        </w:rPr>
      </w:pPr>
      <w:r>
        <w:rPr>
          <w:rFonts w:ascii="Helvetica" w:hAnsi="Helvetica"/>
        </w:rPr>
        <w:tab/>
      </w:r>
      <w:r w:rsidRPr="001C05DC">
        <w:rPr>
          <w:rFonts w:ascii="Times New Roman" w:hAnsi="Times New Roman"/>
          <w:sz w:val="28"/>
          <w:szCs w:val="28"/>
        </w:rPr>
        <w:t xml:space="preserve">Personal information and health forms must be completed </w:t>
      </w:r>
      <w:r w:rsidR="000A7E1A">
        <w:rPr>
          <w:rFonts w:ascii="Times New Roman" w:hAnsi="Times New Roman"/>
          <w:sz w:val="28"/>
          <w:szCs w:val="28"/>
        </w:rPr>
        <w:t xml:space="preserve">online </w:t>
      </w:r>
      <w:r w:rsidRPr="001C05DC">
        <w:rPr>
          <w:rFonts w:ascii="Times New Roman" w:hAnsi="Times New Roman"/>
          <w:sz w:val="28"/>
          <w:szCs w:val="28"/>
        </w:rPr>
        <w:t>by parent before entrance of a child is permitted.  The school should be notified if your child is taking medication.  Any medication sent to school should have written instruction as how the medication is to be administered.</w:t>
      </w:r>
    </w:p>
    <w:p w:rsidR="0076144E" w:rsidRPr="001C05DC" w:rsidRDefault="0076144E" w:rsidP="0076144E">
      <w:pPr>
        <w:rPr>
          <w:rFonts w:ascii="Times New Roman" w:hAnsi="Times New Roman"/>
          <w:sz w:val="28"/>
          <w:szCs w:val="28"/>
        </w:rPr>
      </w:pPr>
    </w:p>
    <w:p w:rsidR="0076144E" w:rsidRPr="006E4667" w:rsidRDefault="0076144E" w:rsidP="0076144E">
      <w:pPr>
        <w:rPr>
          <w:rFonts w:ascii="Times New Roman" w:hAnsi="Times New Roman"/>
          <w:sz w:val="28"/>
          <w:szCs w:val="28"/>
        </w:rPr>
      </w:pPr>
      <w:r w:rsidRPr="001C05DC">
        <w:rPr>
          <w:rFonts w:ascii="Times New Roman" w:hAnsi="Times New Roman"/>
          <w:sz w:val="28"/>
          <w:szCs w:val="28"/>
        </w:rPr>
        <w:tab/>
      </w:r>
      <w:r w:rsidRPr="006E4667">
        <w:rPr>
          <w:rFonts w:ascii="Times New Roman" w:hAnsi="Times New Roman"/>
          <w:sz w:val="28"/>
          <w:szCs w:val="28"/>
        </w:rPr>
        <w:t xml:space="preserve">All children entering Oklahoma schools must have verification of immunity to polio, measles, and DPT.  </w:t>
      </w:r>
      <w:r w:rsidR="007F10A6" w:rsidRPr="006E4667">
        <w:rPr>
          <w:rFonts w:ascii="Times New Roman" w:hAnsi="Times New Roman"/>
          <w:sz w:val="28"/>
          <w:szCs w:val="28"/>
        </w:rPr>
        <w:t>If immunization is again a parent’s belief</w:t>
      </w:r>
      <w:r w:rsidR="003E0FBE">
        <w:rPr>
          <w:rFonts w:ascii="Times New Roman" w:hAnsi="Times New Roman"/>
          <w:sz w:val="28"/>
          <w:szCs w:val="28"/>
        </w:rPr>
        <w:t>s</w:t>
      </w:r>
      <w:r w:rsidR="007F10A6" w:rsidRPr="006E4667">
        <w:rPr>
          <w:rFonts w:ascii="Times New Roman" w:hAnsi="Times New Roman"/>
          <w:sz w:val="28"/>
          <w:szCs w:val="28"/>
        </w:rPr>
        <w:t xml:space="preserve">, an exemption form must be filed with the Oklahoma State Department of Health.  The form can be found at: </w:t>
      </w:r>
      <w:hyperlink r:id="rId9" w:history="1">
        <w:r w:rsidR="00514835" w:rsidRPr="006E4667">
          <w:rPr>
            <w:rStyle w:val="Hyperlink"/>
            <w:rFonts w:ascii="Times New Roman" w:hAnsi="Times New Roman"/>
            <w:sz w:val="28"/>
            <w:szCs w:val="28"/>
          </w:rPr>
          <w:t>https://www.ok.gov/health2/documents/IMM_School_ODH_216a_Certificate_of_Exemption.pdf</w:t>
        </w:r>
      </w:hyperlink>
    </w:p>
    <w:p w:rsidR="0076144E" w:rsidRPr="001C05DC" w:rsidRDefault="0076144E" w:rsidP="0076144E">
      <w:pPr>
        <w:rPr>
          <w:rFonts w:ascii="Times New Roman" w:hAnsi="Times New Roman"/>
          <w:sz w:val="28"/>
          <w:szCs w:val="28"/>
        </w:rPr>
      </w:pPr>
      <w:r w:rsidRPr="006E4667">
        <w:rPr>
          <w:rFonts w:ascii="Times New Roman" w:hAnsi="Times New Roman"/>
          <w:sz w:val="28"/>
          <w:szCs w:val="28"/>
        </w:rPr>
        <w:tab/>
        <w:t>Student records will be requested from previous school upon student enrollment at Darlington School</w:t>
      </w:r>
      <w:r w:rsidRPr="001C05DC">
        <w:rPr>
          <w:rFonts w:ascii="Times New Roman" w:hAnsi="Times New Roman"/>
          <w:sz w:val="28"/>
          <w:szCs w:val="28"/>
        </w:rPr>
        <w:t>.</w:t>
      </w:r>
    </w:p>
    <w:p w:rsidR="0076144E" w:rsidRPr="001C05DC" w:rsidRDefault="0076144E" w:rsidP="0076144E">
      <w:pPr>
        <w:rPr>
          <w:rFonts w:ascii="Times New Roman" w:hAnsi="Times New Roman"/>
          <w:sz w:val="28"/>
          <w:szCs w:val="28"/>
        </w:rPr>
      </w:pPr>
    </w:p>
    <w:p w:rsidR="0076144E" w:rsidRPr="001C05DC" w:rsidRDefault="0076144E" w:rsidP="0076144E">
      <w:pPr>
        <w:rPr>
          <w:rFonts w:ascii="Times New Roman" w:hAnsi="Times New Roman"/>
          <w:sz w:val="28"/>
          <w:szCs w:val="28"/>
        </w:rPr>
      </w:pPr>
      <w:r w:rsidRPr="001C05DC">
        <w:rPr>
          <w:rFonts w:ascii="Times New Roman" w:hAnsi="Times New Roman"/>
          <w:sz w:val="28"/>
          <w:szCs w:val="28"/>
        </w:rPr>
        <w:tab/>
        <w:t>A birth certificate must be provided upon enrollment.</w:t>
      </w:r>
    </w:p>
    <w:p w:rsidR="00223BAE" w:rsidRDefault="00223BAE" w:rsidP="00D5241B">
      <w:pPr>
        <w:pStyle w:val="Default"/>
        <w:spacing w:line="306" w:lineRule="atLeast"/>
        <w:rPr>
          <w:rFonts w:ascii="Helvetica" w:hAnsi="Helvetica"/>
          <w:color w:val="auto"/>
          <w:sz w:val="22"/>
        </w:rPr>
      </w:pPr>
    </w:p>
    <w:p w:rsidR="00BA63D7" w:rsidRPr="00D5241B" w:rsidRDefault="00BA63D7" w:rsidP="00D5241B">
      <w:pPr>
        <w:pStyle w:val="Heading1"/>
        <w:jc w:val="left"/>
        <w:rPr>
          <w:b/>
          <w:sz w:val="36"/>
          <w:szCs w:val="36"/>
        </w:rPr>
      </w:pPr>
      <w:r w:rsidRPr="00D5241B">
        <w:rPr>
          <w:b/>
          <w:sz w:val="36"/>
          <w:szCs w:val="36"/>
        </w:rPr>
        <w:t>OPEN TRANSFER POLICY</w:t>
      </w:r>
    </w:p>
    <w:p w:rsidR="00BA63D7" w:rsidRDefault="00BA63D7" w:rsidP="00BA63D7">
      <w:pPr>
        <w:pStyle w:val="Default"/>
        <w:spacing w:line="306" w:lineRule="atLeast"/>
        <w:ind w:left="360"/>
        <w:jc w:val="center"/>
        <w:rPr>
          <w:rFonts w:ascii="Helvetica" w:hAnsi="Helvetica"/>
          <w:color w:val="auto"/>
          <w:szCs w:val="24"/>
          <w:u w:val="single"/>
        </w:rPr>
      </w:pPr>
    </w:p>
    <w:p w:rsidR="0076144E" w:rsidRDefault="00BA63D7" w:rsidP="0076144E">
      <w:pPr>
        <w:ind w:firstLine="720"/>
        <w:rPr>
          <w:sz w:val="28"/>
          <w:szCs w:val="28"/>
        </w:rPr>
      </w:pPr>
      <w:r w:rsidRPr="0076144E">
        <w:rPr>
          <w:sz w:val="28"/>
          <w:szCs w:val="28"/>
        </w:rPr>
        <w:t>It is the policy of Darlington Public Schools Board of Education that any application for transfer will be reviewed by the Superintendent</w:t>
      </w:r>
      <w:r w:rsidR="00DA619F" w:rsidRPr="0076144E">
        <w:rPr>
          <w:sz w:val="28"/>
          <w:szCs w:val="28"/>
        </w:rPr>
        <w:t xml:space="preserve"> or Superintendent’s designee</w:t>
      </w:r>
      <w:r w:rsidRPr="0076144E">
        <w:rPr>
          <w:sz w:val="28"/>
          <w:szCs w:val="28"/>
        </w:rPr>
        <w:t xml:space="preserve">.  Applications may be obtained from the Superintendent’s office and must be filed in the school year preceding the school year for which the transfer is desired.  </w:t>
      </w:r>
    </w:p>
    <w:p w:rsidR="0076144E" w:rsidRDefault="0076144E" w:rsidP="0076144E">
      <w:pPr>
        <w:ind w:firstLine="720"/>
        <w:rPr>
          <w:sz w:val="28"/>
          <w:szCs w:val="28"/>
        </w:rPr>
      </w:pPr>
    </w:p>
    <w:p w:rsidR="0076144E" w:rsidRDefault="00BA63D7" w:rsidP="0076144E">
      <w:pPr>
        <w:ind w:firstLine="720"/>
        <w:rPr>
          <w:sz w:val="28"/>
          <w:szCs w:val="28"/>
        </w:rPr>
      </w:pPr>
      <w:r w:rsidRPr="0076144E">
        <w:rPr>
          <w:b/>
          <w:sz w:val="28"/>
          <w:szCs w:val="28"/>
        </w:rPr>
        <w:t>The fact that the District has adopted a transfer policy does not mean that every transfer application will be accepted.  Approval of a transfer is contingent upon the applicant agreeing in writing to cancellation of the transfer if the student does not comply with the rules and regulations of the district.</w:t>
      </w:r>
      <w:r w:rsidRPr="0076144E">
        <w:rPr>
          <w:sz w:val="28"/>
          <w:szCs w:val="28"/>
        </w:rPr>
        <w:t xml:space="preserve">  </w:t>
      </w:r>
    </w:p>
    <w:p w:rsidR="0076144E" w:rsidRDefault="0076144E" w:rsidP="0076144E">
      <w:pPr>
        <w:ind w:firstLine="720"/>
        <w:rPr>
          <w:sz w:val="28"/>
          <w:szCs w:val="28"/>
        </w:rPr>
      </w:pPr>
    </w:p>
    <w:p w:rsidR="00EE1E51" w:rsidRDefault="00BA63D7" w:rsidP="0076144E">
      <w:pPr>
        <w:ind w:firstLine="720"/>
        <w:rPr>
          <w:sz w:val="28"/>
          <w:szCs w:val="28"/>
        </w:rPr>
      </w:pPr>
      <w:r w:rsidRPr="0076144E">
        <w:rPr>
          <w:sz w:val="28"/>
          <w:szCs w:val="28"/>
        </w:rPr>
        <w:t>A copy of the consent form for cancellation of transfer must be signed by the parent</w:t>
      </w:r>
      <w:r w:rsidR="008C0CBD" w:rsidRPr="0076144E">
        <w:rPr>
          <w:sz w:val="28"/>
          <w:szCs w:val="28"/>
        </w:rPr>
        <w:t>/</w:t>
      </w:r>
      <w:r w:rsidRPr="0076144E">
        <w:rPr>
          <w:sz w:val="28"/>
          <w:szCs w:val="28"/>
        </w:rPr>
        <w:t xml:space="preserve"> guardian before final approval of the transfer is completed.  The Board of Education delegates to the Superintendent or the Superintendent</w:t>
      </w:r>
      <w:r w:rsidR="008C0CBD" w:rsidRPr="0076144E">
        <w:rPr>
          <w:sz w:val="28"/>
          <w:szCs w:val="28"/>
        </w:rPr>
        <w:t>’</w:t>
      </w:r>
      <w:r w:rsidRPr="0076144E">
        <w:rPr>
          <w:sz w:val="28"/>
          <w:szCs w:val="28"/>
        </w:rPr>
        <w:t>s designee authority to approve or deny a transfer application.  A copy of the transfer policy may be obtained from the Superintendent’s office.</w:t>
      </w:r>
    </w:p>
    <w:p w:rsidR="00D5241B" w:rsidRPr="0076144E" w:rsidRDefault="00D5241B" w:rsidP="0076144E">
      <w:pPr>
        <w:ind w:firstLine="720"/>
        <w:rPr>
          <w:sz w:val="28"/>
          <w:szCs w:val="28"/>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ARRIVAL AND DISMISSAL</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Students should refrain from getting to school before 8:00 a.m.  Students who wish to eat breakfast may do so between 8:00 a.m. and 8:25 a.m.  Students will assemble in the gymnasium in the designated area until they are excused to class. </w:t>
      </w:r>
    </w:p>
    <w:p w:rsidR="006B64E4" w:rsidRDefault="005F5BAD">
      <w:pPr>
        <w:rPr>
          <w:rFonts w:ascii="Times New Roman" w:hAnsi="Times New Roman"/>
          <w:sz w:val="28"/>
          <w:szCs w:val="28"/>
        </w:rPr>
      </w:pPr>
      <w:r w:rsidRPr="0017363A">
        <w:rPr>
          <w:rFonts w:ascii="Times New Roman" w:hAnsi="Times New Roman"/>
          <w:sz w:val="28"/>
          <w:szCs w:val="28"/>
        </w:rPr>
        <w:tab/>
        <w:t>School will dismiss at 3:15</w:t>
      </w:r>
      <w:r w:rsidR="00EE1E51" w:rsidRPr="0017363A">
        <w:rPr>
          <w:rFonts w:ascii="Times New Roman" w:hAnsi="Times New Roman"/>
          <w:sz w:val="28"/>
          <w:szCs w:val="28"/>
        </w:rPr>
        <w:t xml:space="preserve"> p.m.  Bus riders will assemble on the bleachers while car riders will be escorted to the front of the school.</w:t>
      </w:r>
      <w:r w:rsidR="000A7E1A">
        <w:rPr>
          <w:rFonts w:ascii="Times New Roman" w:hAnsi="Times New Roman"/>
          <w:sz w:val="28"/>
          <w:szCs w:val="28"/>
        </w:rPr>
        <w:t xml:space="preserve">  Students that are picked up prior to 3:15pm will be counted absent for the periods that they miss.</w:t>
      </w:r>
    </w:p>
    <w:p w:rsidR="00EE1E51" w:rsidRDefault="00EE1E51">
      <w:pPr>
        <w:rPr>
          <w:rFonts w:ascii="Helvetica" w:hAnsi="Helvetica"/>
        </w:rPr>
      </w:pPr>
    </w:p>
    <w:p w:rsidR="00EE1E51" w:rsidRPr="00D5241B" w:rsidRDefault="00DA619F" w:rsidP="00D5241B">
      <w:pPr>
        <w:pStyle w:val="Heading1"/>
        <w:jc w:val="left"/>
        <w:rPr>
          <w:rFonts w:ascii="Times New Roman" w:hAnsi="Times New Roman"/>
          <w:b/>
          <w:sz w:val="36"/>
          <w:szCs w:val="36"/>
        </w:rPr>
      </w:pPr>
      <w:r w:rsidRPr="00D5241B">
        <w:rPr>
          <w:rFonts w:ascii="Times New Roman" w:hAnsi="Times New Roman"/>
          <w:b/>
          <w:sz w:val="36"/>
          <w:szCs w:val="36"/>
        </w:rPr>
        <w:t>SAFETY</w:t>
      </w:r>
      <w:r w:rsidR="00EE1E51" w:rsidRPr="00D5241B">
        <w:rPr>
          <w:rFonts w:ascii="Times New Roman" w:hAnsi="Times New Roman"/>
          <w:b/>
          <w:sz w:val="36"/>
          <w:szCs w:val="36"/>
        </w:rPr>
        <w:t xml:space="preserve"> DRILLS</w:t>
      </w:r>
    </w:p>
    <w:p w:rsidR="00EE1E51" w:rsidRDefault="00EE1E51">
      <w:pPr>
        <w:rPr>
          <w:rFonts w:ascii="Helvetica" w:hAnsi="Helvetica"/>
        </w:rPr>
      </w:pPr>
    </w:p>
    <w:p w:rsidR="00EE1E51" w:rsidRDefault="00EE1E51">
      <w:pPr>
        <w:rPr>
          <w:rFonts w:ascii="Times New Roman" w:hAnsi="Times New Roman"/>
          <w:sz w:val="28"/>
          <w:szCs w:val="28"/>
        </w:rPr>
      </w:pPr>
      <w:r w:rsidRPr="0017363A">
        <w:rPr>
          <w:rFonts w:ascii="Times New Roman" w:hAnsi="Times New Roman"/>
        </w:rPr>
        <w:tab/>
      </w:r>
      <w:r w:rsidRPr="0017363A">
        <w:rPr>
          <w:rFonts w:ascii="Times New Roman" w:hAnsi="Times New Roman"/>
          <w:sz w:val="28"/>
          <w:szCs w:val="28"/>
        </w:rPr>
        <w:t xml:space="preserve">Darlington </w:t>
      </w:r>
      <w:r w:rsidR="00DA619F" w:rsidRPr="0017363A">
        <w:rPr>
          <w:rFonts w:ascii="Times New Roman" w:hAnsi="Times New Roman"/>
          <w:sz w:val="28"/>
          <w:szCs w:val="28"/>
        </w:rPr>
        <w:t>practices fire</w:t>
      </w:r>
      <w:r w:rsidR="00C2141B">
        <w:rPr>
          <w:rFonts w:ascii="Times New Roman" w:hAnsi="Times New Roman"/>
          <w:sz w:val="28"/>
          <w:szCs w:val="28"/>
        </w:rPr>
        <w:t xml:space="preserve"> (evacuate)</w:t>
      </w:r>
      <w:r w:rsidR="00DA619F" w:rsidRPr="0017363A">
        <w:rPr>
          <w:rFonts w:ascii="Times New Roman" w:hAnsi="Times New Roman"/>
          <w:sz w:val="28"/>
          <w:szCs w:val="28"/>
        </w:rPr>
        <w:t>, tornado</w:t>
      </w:r>
      <w:r w:rsidR="00C2141B">
        <w:rPr>
          <w:rFonts w:ascii="Times New Roman" w:hAnsi="Times New Roman"/>
          <w:sz w:val="28"/>
          <w:szCs w:val="28"/>
        </w:rPr>
        <w:t xml:space="preserve"> (shelter)</w:t>
      </w:r>
      <w:r w:rsidR="00DA619F" w:rsidRPr="0017363A">
        <w:rPr>
          <w:rFonts w:ascii="Times New Roman" w:hAnsi="Times New Roman"/>
          <w:sz w:val="28"/>
          <w:szCs w:val="28"/>
        </w:rPr>
        <w:t>, lock down, intruder</w:t>
      </w:r>
      <w:r w:rsidR="00C2141B">
        <w:rPr>
          <w:rFonts w:ascii="Times New Roman" w:hAnsi="Times New Roman"/>
          <w:sz w:val="28"/>
          <w:szCs w:val="28"/>
        </w:rPr>
        <w:t>, shelter, hold</w:t>
      </w:r>
      <w:r w:rsidR="00DA619F" w:rsidRPr="0017363A">
        <w:rPr>
          <w:rFonts w:ascii="Times New Roman" w:hAnsi="Times New Roman"/>
          <w:sz w:val="28"/>
          <w:szCs w:val="28"/>
        </w:rPr>
        <w:t xml:space="preserve"> and bus safety drilled twice per year.</w:t>
      </w:r>
    </w:p>
    <w:p w:rsidR="0076144E" w:rsidRPr="0017363A" w:rsidRDefault="0076144E">
      <w:pPr>
        <w:rPr>
          <w:rFonts w:ascii="Times New Roman" w:hAnsi="Times New Roman"/>
          <w:sz w:val="28"/>
          <w:szCs w:val="28"/>
        </w:rPr>
      </w:pP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DRUG FREE SCHOOLS POLICY STATEMENT</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All students have a right to attend school in an environment conducive to learning.  Since alcohol and other drug use is illegal and interferes with both effective learning and the healthy development of young people, the Darlington Public School has a fundamental, legal, and ethical obligation to prevent drug use and to maintain a drug-free educational environment.</w:t>
      </w:r>
    </w:p>
    <w:p w:rsidR="008C0CBD" w:rsidRDefault="008C0CBD">
      <w:pPr>
        <w:pStyle w:val="Heading1"/>
        <w:rPr>
          <w:rFonts w:ascii="Helvetica" w:hAnsi="Helvetica"/>
        </w:rPr>
      </w:pPr>
    </w:p>
    <w:p w:rsidR="00223BAE" w:rsidRDefault="00223BAE">
      <w:pPr>
        <w:pStyle w:val="Heading1"/>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NON</w:t>
      </w:r>
      <w:r w:rsidR="00EE24DF" w:rsidRPr="00D5241B">
        <w:rPr>
          <w:rFonts w:ascii="Times New Roman" w:hAnsi="Times New Roman"/>
          <w:b/>
          <w:sz w:val="36"/>
          <w:szCs w:val="36"/>
        </w:rPr>
        <w:t>-</w:t>
      </w:r>
      <w:r w:rsidRPr="00D5241B">
        <w:rPr>
          <w:rFonts w:ascii="Times New Roman" w:hAnsi="Times New Roman"/>
          <w:b/>
          <w:sz w:val="36"/>
          <w:szCs w:val="36"/>
        </w:rPr>
        <w:t>DISCRIMINATION</w:t>
      </w:r>
    </w:p>
    <w:p w:rsidR="00EE1E51" w:rsidRDefault="00EE1E51">
      <w:pP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The Darlington School District does not discriminate on the grounds of race, color, national origin, sex, age, or disability, in the educational programs or activities, which it operates.  It is required by Title IX of the Education Amendments of 1972, as amended, and Part 86 of Title 45, Subtitle A, Rules and Regulations of the U.S. Department of Health, Education, and Welfare, not to discriminate in such a manner.  The requirements not to discriminate in educational programs and activities extend to employment in the School District.</w:t>
      </w:r>
    </w:p>
    <w:p w:rsidR="00EE1E51" w:rsidRDefault="00EE1E51">
      <w:pPr>
        <w:rPr>
          <w:rFonts w:ascii="Helvetica" w:hAnsi="Helvetica"/>
        </w:rPr>
      </w:pPr>
    </w:p>
    <w:p w:rsidR="00736B49" w:rsidRDefault="00736B49">
      <w:pPr>
        <w:rPr>
          <w:rFonts w:ascii="Helvetica" w:hAnsi="Helvetica"/>
        </w:rPr>
      </w:pPr>
    </w:p>
    <w:p w:rsidR="00736B49" w:rsidRDefault="00736B49">
      <w:pPr>
        <w:rPr>
          <w:rFonts w:ascii="Helvetica" w:hAnsi="Helvetica"/>
        </w:rPr>
      </w:pPr>
    </w:p>
    <w:p w:rsidR="00736B49" w:rsidRDefault="00736B49">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SCHEDULING STUDENT ACTIVITIES</w:t>
      </w:r>
    </w:p>
    <w:p w:rsidR="00EE1E51" w:rsidRPr="0017363A" w:rsidRDefault="00EE1E51">
      <w:pPr>
        <w:jc w:val="center"/>
        <w:rPr>
          <w:rFonts w:ascii="Times New Roman" w:hAnsi="Times New Roman"/>
        </w:rPr>
      </w:pPr>
    </w:p>
    <w:p w:rsidR="00EE1E51" w:rsidRPr="0017363A" w:rsidRDefault="00EE1E51" w:rsidP="00F71A86">
      <w:pPr>
        <w:ind w:firstLine="720"/>
        <w:rPr>
          <w:rFonts w:ascii="Times New Roman" w:hAnsi="Times New Roman"/>
          <w:sz w:val="28"/>
          <w:szCs w:val="28"/>
        </w:rPr>
      </w:pPr>
      <w:r w:rsidRPr="0017363A">
        <w:rPr>
          <w:rFonts w:ascii="Times New Roman" w:hAnsi="Times New Roman"/>
          <w:sz w:val="28"/>
          <w:szCs w:val="28"/>
        </w:rPr>
        <w:t>Any school group desiring to have a school-sponsored activity should first secure the approval of their sponsor.  They should then check with the principal, who may give approval and schedule the event on the school calendar.  All requests for such school activities should be made at least one week before the activity is to take place.</w:t>
      </w:r>
    </w:p>
    <w:p w:rsidR="00711643" w:rsidRDefault="00711643" w:rsidP="00914521">
      <w:pPr>
        <w:pStyle w:val="Heading1"/>
        <w:jc w:val="left"/>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DEPOSITS OF MONEY</w:t>
      </w:r>
    </w:p>
    <w:p w:rsidR="00EE1E51" w:rsidRDefault="00EE1E51">
      <w:pPr>
        <w:rPr>
          <w:rFonts w:ascii="Helvetica" w:hAnsi="Helvetica"/>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At no time will money be left overnight in the school building.  Students and teachers with school money to deposit will turn it in to the secretary before 11:00 a.m.  All school money will be deposited each day.</w:t>
      </w:r>
    </w:p>
    <w:p w:rsidR="005A3AE1" w:rsidRDefault="005A3AE1">
      <w:pPr>
        <w:rPr>
          <w:rFonts w:ascii="Helvetica" w:hAnsi="Helvetica"/>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LOCKERS</w:t>
      </w:r>
    </w:p>
    <w:p w:rsidR="00EE1E51" w:rsidRDefault="00EE1E51">
      <w:pPr>
        <w:jc w:val="cente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Lockers at Darlington are the property of the Darlington Public School.  Locker contents are subject to school inspection.  Administrators have the right to conduct locker inspections to rid the lockers of trash, dangerous weapons, and contraband.</w:t>
      </w:r>
    </w:p>
    <w:p w:rsidR="00EE1E51" w:rsidRPr="0017363A" w:rsidRDefault="00EE1E51">
      <w:pPr>
        <w:rPr>
          <w:rFonts w:ascii="Times New Roman" w:hAnsi="Times New Roman"/>
          <w:sz w:val="28"/>
          <w:szCs w:val="28"/>
        </w:rPr>
      </w:pPr>
      <w:r w:rsidRPr="0017363A">
        <w:rPr>
          <w:rFonts w:ascii="Times New Roman" w:hAnsi="Times New Roman"/>
          <w:sz w:val="28"/>
          <w:szCs w:val="28"/>
        </w:rPr>
        <w:tab/>
        <w:t xml:space="preserve">Administrators also have the right to remove school contents, such as overdue library books, so that they can be placed in their proper locations.  Students should not have anything in their lockers, which they do not want school officials to see.  </w:t>
      </w:r>
    </w:p>
    <w:p w:rsidR="00EE1E51" w:rsidRDefault="00EE1E51">
      <w:pPr>
        <w:rPr>
          <w:rFonts w:ascii="Helvetica" w:hAnsi="Helvetica"/>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LOST OR STOLEN PROPERTY</w:t>
      </w:r>
    </w:p>
    <w:p w:rsidR="00EE1E51" w:rsidRDefault="00EE1E51">
      <w:pPr>
        <w:jc w:val="center"/>
        <w:rPr>
          <w:rFonts w:ascii="Helvetica" w:hAnsi="Helvetica"/>
          <w:u w:val="single"/>
        </w:rPr>
      </w:pPr>
    </w:p>
    <w:p w:rsidR="001113A8" w:rsidRPr="0017363A" w:rsidRDefault="00EE1E51" w:rsidP="00626F31">
      <w:pPr>
        <w:rPr>
          <w:rFonts w:ascii="Times New Roman" w:hAnsi="Times New Roman"/>
          <w:sz w:val="28"/>
          <w:szCs w:val="28"/>
        </w:rPr>
      </w:pPr>
      <w:r>
        <w:rPr>
          <w:rFonts w:ascii="Helvetica" w:hAnsi="Helvetica"/>
        </w:rPr>
        <w:tab/>
      </w:r>
      <w:r w:rsidRPr="0017363A">
        <w:rPr>
          <w:rFonts w:ascii="Times New Roman" w:hAnsi="Times New Roman"/>
          <w:sz w:val="28"/>
          <w:szCs w:val="28"/>
        </w:rPr>
        <w:t>Darlington Public School does not carry insurance to cover the loss of a student’s property and will not reimburse a student for any item(s) lost or stolen.  Students are strongly encouraged not to bring valuable</w:t>
      </w:r>
      <w:r w:rsidR="00A8432E" w:rsidRPr="0017363A">
        <w:rPr>
          <w:rFonts w:ascii="Times New Roman" w:hAnsi="Times New Roman"/>
          <w:sz w:val="28"/>
          <w:szCs w:val="28"/>
        </w:rPr>
        <w:t>s</w:t>
      </w:r>
      <w:r w:rsidRPr="0017363A">
        <w:rPr>
          <w:rFonts w:ascii="Times New Roman" w:hAnsi="Times New Roman"/>
          <w:sz w:val="28"/>
          <w:szCs w:val="28"/>
        </w:rPr>
        <w:t xml:space="preserve"> to school.  Students finding articles on the school grounds or in the building with no knowledge of ownership are asked to turn them into </w:t>
      </w:r>
      <w:r w:rsidRPr="006E4667">
        <w:rPr>
          <w:rFonts w:ascii="Times New Roman" w:hAnsi="Times New Roman"/>
          <w:sz w:val="28"/>
          <w:szCs w:val="28"/>
        </w:rPr>
        <w:t xml:space="preserve">the </w:t>
      </w:r>
      <w:r w:rsidR="00514835" w:rsidRPr="006E4667">
        <w:rPr>
          <w:rFonts w:ascii="Times New Roman" w:hAnsi="Times New Roman"/>
          <w:sz w:val="28"/>
          <w:szCs w:val="28"/>
        </w:rPr>
        <w:t xml:space="preserve">School </w:t>
      </w:r>
      <w:r w:rsidRPr="006E4667">
        <w:rPr>
          <w:rFonts w:ascii="Times New Roman" w:hAnsi="Times New Roman"/>
          <w:sz w:val="28"/>
          <w:szCs w:val="28"/>
        </w:rPr>
        <w:t>office</w:t>
      </w:r>
      <w:r w:rsidRPr="0017363A">
        <w:rPr>
          <w:rFonts w:ascii="Times New Roman" w:hAnsi="Times New Roman"/>
          <w:sz w:val="28"/>
          <w:szCs w:val="28"/>
        </w:rPr>
        <w:t>.</w:t>
      </w:r>
    </w:p>
    <w:p w:rsidR="00A36B25" w:rsidRPr="0017363A" w:rsidRDefault="00A36B25" w:rsidP="00E677D8">
      <w:pPr>
        <w:rPr>
          <w:rFonts w:ascii="Times New Roman" w:hAnsi="Times New Roman"/>
          <w:sz w:val="28"/>
          <w:szCs w:val="28"/>
          <w:u w:val="single"/>
        </w:rPr>
      </w:pPr>
    </w:p>
    <w:p w:rsidR="008C0CBD" w:rsidRDefault="008C0CBD" w:rsidP="00E677D8">
      <w:pPr>
        <w:rPr>
          <w:rFonts w:ascii="Helvetica" w:hAnsi="Helvetica"/>
          <w:u w:val="single"/>
        </w:rPr>
      </w:pPr>
    </w:p>
    <w:p w:rsidR="00EE1E51" w:rsidRPr="00D5241B" w:rsidRDefault="00EE1E51" w:rsidP="00D5241B">
      <w:pPr>
        <w:rPr>
          <w:rFonts w:ascii="Times New Roman" w:hAnsi="Times New Roman"/>
          <w:b/>
          <w:sz w:val="36"/>
          <w:szCs w:val="36"/>
          <w:u w:val="single"/>
        </w:rPr>
      </w:pPr>
      <w:r w:rsidRPr="00D5241B">
        <w:rPr>
          <w:rFonts w:ascii="Times New Roman" w:hAnsi="Times New Roman"/>
          <w:b/>
          <w:sz w:val="36"/>
          <w:szCs w:val="36"/>
          <w:u w:val="single"/>
        </w:rPr>
        <w:t>STUDENT TELEPHONE USE</w:t>
      </w:r>
    </w:p>
    <w:p w:rsidR="009557F3" w:rsidRDefault="009557F3">
      <w:pPr>
        <w:jc w:val="center"/>
        <w:rPr>
          <w:rFonts w:ascii="Helvetica" w:hAnsi="Helvetica"/>
          <w:u w:val="single"/>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Students must receive permission from the teacher and/or the principal to use the telephone.</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lastRenderedPageBreak/>
        <w:t>CELL PHONE USE</w:t>
      </w:r>
    </w:p>
    <w:p w:rsidR="00EE1E51" w:rsidRDefault="00EE1E51">
      <w:pPr>
        <w:rPr>
          <w:rFonts w:ascii="Helvetica" w:hAnsi="Helvetica"/>
          <w:u w:val="single"/>
        </w:rPr>
      </w:pPr>
    </w:p>
    <w:p w:rsidR="00EE1E51" w:rsidRPr="006E4667" w:rsidRDefault="00EE1E51">
      <w:pPr>
        <w:rPr>
          <w:rFonts w:ascii="Times New Roman" w:hAnsi="Times New Roman"/>
          <w:sz w:val="28"/>
          <w:szCs w:val="28"/>
        </w:rPr>
      </w:pPr>
      <w:r>
        <w:rPr>
          <w:rFonts w:ascii="Helvetica" w:hAnsi="Helvetica"/>
        </w:rPr>
        <w:tab/>
      </w:r>
      <w:r w:rsidRPr="006E4667">
        <w:rPr>
          <w:rFonts w:ascii="Times New Roman" w:hAnsi="Times New Roman"/>
          <w:sz w:val="28"/>
          <w:szCs w:val="28"/>
        </w:rPr>
        <w:t xml:space="preserve">Cell phones are not needed at Darlington School. </w:t>
      </w:r>
      <w:r w:rsidR="00514835" w:rsidRPr="006E4667">
        <w:rPr>
          <w:rFonts w:ascii="Times New Roman" w:hAnsi="Times New Roman"/>
          <w:sz w:val="28"/>
          <w:szCs w:val="28"/>
        </w:rPr>
        <w:t xml:space="preserve">Darlington Public School does not carry insurance to cover the loss of a student’s property and will not reimburse a student for any item(s) lost or stolen.  </w:t>
      </w:r>
      <w:r w:rsidRPr="006E4667">
        <w:rPr>
          <w:rFonts w:ascii="Times New Roman" w:hAnsi="Times New Roman"/>
          <w:sz w:val="28"/>
          <w:szCs w:val="28"/>
        </w:rPr>
        <w:t xml:space="preserve"> </w:t>
      </w:r>
    </w:p>
    <w:p w:rsidR="00C2141B" w:rsidRPr="00C2141B" w:rsidRDefault="00C2141B" w:rsidP="00C2141B">
      <w:pPr>
        <w:rPr>
          <w:rFonts w:ascii="Times New Roman" w:hAnsi="Times New Roman"/>
          <w:sz w:val="28"/>
          <w:szCs w:val="28"/>
        </w:rPr>
      </w:pPr>
      <w:r>
        <w:rPr>
          <w:rFonts w:ascii="Times New Roman" w:hAnsi="Times New Roman"/>
          <w:sz w:val="28"/>
          <w:szCs w:val="28"/>
        </w:rPr>
        <w:tab/>
      </w:r>
      <w:r w:rsidRPr="00C2141B">
        <w:rPr>
          <w:rFonts w:ascii="Times New Roman" w:hAnsi="Times New Roman"/>
          <w:sz w:val="28"/>
          <w:szCs w:val="28"/>
        </w:rPr>
        <w:t>In accordance with Senate Bill 1139, the newly passed legislation that prohibits usage of any electronic devices from Bell to Bell.  Electronic devices included but not limited to, cell phones, smart w</w:t>
      </w:r>
      <w:r>
        <w:rPr>
          <w:rFonts w:ascii="Times New Roman" w:hAnsi="Times New Roman"/>
          <w:sz w:val="28"/>
          <w:szCs w:val="28"/>
        </w:rPr>
        <w:t xml:space="preserve">atches, air pods, head phones, </w:t>
      </w:r>
      <w:r w:rsidRPr="00C2141B">
        <w:rPr>
          <w:rFonts w:ascii="Times New Roman" w:hAnsi="Times New Roman"/>
          <w:sz w:val="28"/>
          <w:szCs w:val="28"/>
        </w:rPr>
        <w:t xml:space="preserve">and gaming devices will not be permitted from 8:00 am to 3:15 pm.  Students may possess personal electronic devices while being transported by the school, and at school-sponsored activities, however; use of these devices during school hours is not allowed.  </w:t>
      </w:r>
    </w:p>
    <w:p w:rsidR="00C2141B" w:rsidRPr="00C2141B" w:rsidRDefault="00C2141B" w:rsidP="00C2141B">
      <w:pPr>
        <w:rPr>
          <w:rFonts w:ascii="Times New Roman" w:hAnsi="Times New Roman"/>
          <w:sz w:val="28"/>
          <w:szCs w:val="28"/>
        </w:rPr>
      </w:pPr>
      <w:r w:rsidRPr="00C2141B">
        <w:rPr>
          <w:rFonts w:ascii="Times New Roman" w:hAnsi="Times New Roman"/>
          <w:sz w:val="28"/>
          <w:szCs w:val="28"/>
        </w:rPr>
        <w:t>Students will turn in their devices at 8:00 am in the classroom to their teacher. All devices will be bagged and labeled.  They will then be secured in the main</w:t>
      </w:r>
      <w:r>
        <w:rPr>
          <w:rFonts w:ascii="Times New Roman" w:hAnsi="Times New Roman"/>
          <w:sz w:val="28"/>
          <w:szCs w:val="28"/>
        </w:rPr>
        <w:t xml:space="preserve"> office until 3:15. </w:t>
      </w:r>
      <w:del w:id="44" w:author="KIM VANGUNDY" w:date="2025-11-05T12:58:00Z">
        <w:r w:rsidDel="00982937">
          <w:rPr>
            <w:rFonts w:ascii="Times New Roman" w:hAnsi="Times New Roman"/>
            <w:sz w:val="28"/>
            <w:szCs w:val="28"/>
          </w:rPr>
          <w:delText xml:space="preserve"> </w:delText>
        </w:r>
      </w:del>
      <w:r>
        <w:rPr>
          <w:rFonts w:ascii="Times New Roman" w:hAnsi="Times New Roman"/>
          <w:sz w:val="28"/>
          <w:szCs w:val="28"/>
        </w:rPr>
        <w:t xml:space="preserve">They will </w:t>
      </w:r>
      <w:r w:rsidRPr="00C2141B">
        <w:rPr>
          <w:rFonts w:ascii="Times New Roman" w:hAnsi="Times New Roman"/>
          <w:sz w:val="28"/>
          <w:szCs w:val="28"/>
        </w:rPr>
        <w:t xml:space="preserve">be returned to the students at that time. Any student that does not follow this procedure will have their device confiscated and the parent/guardian will be required to pick up the device by 3:15 from the main office.  If the device is not picked up by 3:15 it will be locked in a vault until the parent/guardian can pick it up.  Students that have more than one incident will then have their device in the vault for twenty-four hours and the parent/guardian can pick it up after the </w:t>
      </w:r>
      <w:del w:id="45" w:author="KIM VANGUNDY" w:date="2025-11-05T12:58:00Z">
        <w:r w:rsidRPr="00C2141B" w:rsidDel="00982937">
          <w:rPr>
            <w:rFonts w:ascii="Times New Roman" w:hAnsi="Times New Roman"/>
            <w:sz w:val="28"/>
            <w:szCs w:val="28"/>
          </w:rPr>
          <w:delText>twenty-four hour</w:delText>
        </w:r>
      </w:del>
      <w:ins w:id="46" w:author="KIM VANGUNDY" w:date="2025-11-05T12:58:00Z">
        <w:r w:rsidR="00982937" w:rsidRPr="00C2141B">
          <w:rPr>
            <w:rFonts w:ascii="Times New Roman" w:hAnsi="Times New Roman"/>
            <w:sz w:val="28"/>
            <w:szCs w:val="28"/>
          </w:rPr>
          <w:t>twenty-four-hour</w:t>
        </w:r>
      </w:ins>
      <w:r w:rsidRPr="00C2141B">
        <w:rPr>
          <w:rFonts w:ascii="Times New Roman" w:hAnsi="Times New Roman"/>
          <w:sz w:val="28"/>
          <w:szCs w:val="28"/>
        </w:rPr>
        <w:t xml:space="preserve"> period.  </w:t>
      </w:r>
    </w:p>
    <w:p w:rsidR="005F5BAD" w:rsidRDefault="00C2141B">
      <w:pPr>
        <w:rPr>
          <w:rFonts w:ascii="Helvetica" w:hAnsi="Helvetica"/>
        </w:rPr>
      </w:pPr>
      <w:r w:rsidRPr="00C2141B">
        <w:rPr>
          <w:rFonts w:ascii="Times New Roman" w:hAnsi="Times New Roman"/>
          <w:sz w:val="28"/>
          <w:szCs w:val="28"/>
        </w:rPr>
        <w:t xml:space="preserve">Parents/guardians that need to reach their child may call the school office or message the teacher through rooms.  Students that need to reach a parent/guardian will be allowed to use the office phone.  </w:t>
      </w:r>
    </w:p>
    <w:p w:rsidR="005A3AE1" w:rsidRPr="00D5241B" w:rsidRDefault="005A3AE1" w:rsidP="00D5241B">
      <w:pPr>
        <w:pStyle w:val="Heading1"/>
        <w:jc w:val="left"/>
        <w:rPr>
          <w:rFonts w:ascii="Helvetica" w:hAnsi="Helvetica"/>
          <w:b/>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VISITORS</w:t>
      </w:r>
    </w:p>
    <w:p w:rsidR="00EE1E51" w:rsidRDefault="00EE1E51">
      <w:pPr>
        <w:rPr>
          <w:rFonts w:ascii="Helvetica" w:hAnsi="Helvetica"/>
        </w:rPr>
      </w:pPr>
      <w:r>
        <w:rPr>
          <w:rFonts w:ascii="Helvetica" w:hAnsi="Helvetica"/>
        </w:rPr>
        <w:tab/>
      </w:r>
    </w:p>
    <w:p w:rsidR="00EE1E51"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Persons having official business at Darlington Public School are welcome at any time.  Visitors are requested to identify themselves in the </w:t>
      </w:r>
      <w:r w:rsidR="00514835" w:rsidRPr="006E4667">
        <w:rPr>
          <w:rFonts w:ascii="Times New Roman" w:hAnsi="Times New Roman"/>
          <w:sz w:val="28"/>
          <w:szCs w:val="28"/>
        </w:rPr>
        <w:t xml:space="preserve">School </w:t>
      </w:r>
      <w:r w:rsidRPr="006E4667">
        <w:rPr>
          <w:rFonts w:ascii="Times New Roman" w:hAnsi="Times New Roman"/>
          <w:sz w:val="28"/>
          <w:szCs w:val="28"/>
        </w:rPr>
        <w:t>office.</w:t>
      </w:r>
      <w:r w:rsidR="00EE24DF" w:rsidRPr="006E4667">
        <w:rPr>
          <w:rFonts w:ascii="Times New Roman" w:hAnsi="Times New Roman"/>
          <w:sz w:val="28"/>
          <w:szCs w:val="28"/>
        </w:rPr>
        <w:t xml:space="preserve">  All visitors must first report to the office, sign in and receive a visitor pass.  Visits to individual classrooms duri</w:t>
      </w:r>
      <w:r w:rsidR="00407E83" w:rsidRPr="006E4667">
        <w:rPr>
          <w:rFonts w:ascii="Times New Roman" w:hAnsi="Times New Roman"/>
          <w:sz w:val="28"/>
          <w:szCs w:val="28"/>
        </w:rPr>
        <w:t>ng instructional time shall not</w:t>
      </w:r>
      <w:r w:rsidR="00EE24DF" w:rsidRPr="006E4667">
        <w:rPr>
          <w:rFonts w:ascii="Times New Roman" w:hAnsi="Times New Roman"/>
          <w:sz w:val="28"/>
          <w:szCs w:val="28"/>
        </w:rPr>
        <w:t xml:space="preserve"> be permitted if their duration or frequency interferes with the delivery of instruction or disrupts the normal school environment.</w:t>
      </w:r>
      <w:r w:rsidR="00514835" w:rsidRPr="006E4667">
        <w:rPr>
          <w:rFonts w:ascii="Times New Roman" w:hAnsi="Times New Roman"/>
          <w:sz w:val="28"/>
          <w:szCs w:val="28"/>
        </w:rPr>
        <w:t xml:space="preserve"> Birthday parties are scheduled for 2:30pm.  Please let the teacher know prior to the day of the party so the schedule for the classroom will be known.</w:t>
      </w:r>
    </w:p>
    <w:p w:rsidR="00294E83" w:rsidRDefault="00294E83">
      <w:pPr>
        <w:rPr>
          <w:rFonts w:ascii="Times New Roman" w:hAnsi="Times New Roman"/>
          <w:sz w:val="28"/>
          <w:szCs w:val="28"/>
        </w:rPr>
      </w:pPr>
    </w:p>
    <w:p w:rsidR="005E1E2E" w:rsidRDefault="005E1E2E">
      <w:pPr>
        <w:rPr>
          <w:rFonts w:ascii="Times New Roman" w:hAnsi="Times New Roman"/>
          <w:sz w:val="28"/>
          <w:szCs w:val="28"/>
        </w:rPr>
      </w:pPr>
    </w:p>
    <w:p w:rsidR="005E1E2E" w:rsidRDefault="005E1E2E">
      <w:pPr>
        <w:rPr>
          <w:rFonts w:ascii="Times New Roman" w:hAnsi="Times New Roman"/>
          <w:sz w:val="28"/>
          <w:szCs w:val="28"/>
        </w:rPr>
      </w:pPr>
    </w:p>
    <w:p w:rsidR="006B64E4" w:rsidRDefault="006B64E4">
      <w:pPr>
        <w:rPr>
          <w:rFonts w:ascii="Times New Roman" w:hAnsi="Times New Roman"/>
          <w:sz w:val="28"/>
          <w:szCs w:val="28"/>
        </w:rPr>
      </w:pPr>
    </w:p>
    <w:p w:rsidR="00294E83" w:rsidRDefault="00294E83" w:rsidP="00294E83">
      <w:pPr>
        <w:jc w:val="center"/>
        <w:rPr>
          <w:rFonts w:ascii="Times New Roman" w:hAnsi="Times New Roman"/>
          <w:sz w:val="28"/>
          <w:szCs w:val="28"/>
        </w:rPr>
      </w:pPr>
      <w:r>
        <w:rPr>
          <w:rFonts w:ascii="Times New Roman" w:hAnsi="Times New Roman"/>
          <w:sz w:val="28"/>
          <w:szCs w:val="28"/>
        </w:rPr>
        <w:lastRenderedPageBreak/>
        <w:t>State of Oklahoma</w:t>
      </w:r>
    </w:p>
    <w:p w:rsidR="00294E83" w:rsidRDefault="00294E83" w:rsidP="00294E83">
      <w:pPr>
        <w:jc w:val="center"/>
        <w:rPr>
          <w:rFonts w:ascii="Times New Roman" w:hAnsi="Times New Roman"/>
          <w:sz w:val="28"/>
          <w:szCs w:val="28"/>
        </w:rPr>
      </w:pPr>
      <w:r>
        <w:rPr>
          <w:rFonts w:ascii="Times New Roman" w:hAnsi="Times New Roman"/>
          <w:noProof/>
          <w:sz w:val="28"/>
          <w:szCs w:val="28"/>
        </w:rPr>
        <w:drawing>
          <wp:inline distT="0" distB="0" distL="0" distR="0">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ke fields.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rsidR="00294E83" w:rsidRDefault="00294E83" w:rsidP="00294E83">
      <w:pPr>
        <w:jc w:val="center"/>
        <w:rPr>
          <w:rFonts w:ascii="Times New Roman" w:hAnsi="Times New Roman"/>
          <w:sz w:val="28"/>
          <w:szCs w:val="28"/>
        </w:rPr>
      </w:pPr>
      <w:r>
        <w:rPr>
          <w:rFonts w:ascii="Times New Roman" w:hAnsi="Times New Roman"/>
          <w:sz w:val="28"/>
          <w:szCs w:val="28"/>
        </w:rPr>
        <w:t xml:space="preserve">Mike Fields </w:t>
      </w:r>
    </w:p>
    <w:p w:rsidR="00294E83" w:rsidRDefault="00294E83" w:rsidP="00294E83">
      <w:pPr>
        <w:jc w:val="center"/>
        <w:rPr>
          <w:rFonts w:ascii="Times New Roman" w:hAnsi="Times New Roman"/>
          <w:sz w:val="28"/>
          <w:szCs w:val="28"/>
        </w:rPr>
      </w:pPr>
      <w:r>
        <w:rPr>
          <w:rFonts w:ascii="Times New Roman" w:hAnsi="Times New Roman"/>
          <w:sz w:val="28"/>
          <w:szCs w:val="28"/>
        </w:rPr>
        <w:t>District Attorney</w:t>
      </w:r>
    </w:p>
    <w:p w:rsidR="00294E83" w:rsidRDefault="00294E83" w:rsidP="00294E83">
      <w:pPr>
        <w:jc w:val="center"/>
        <w:rPr>
          <w:rFonts w:ascii="Times New Roman" w:hAnsi="Times New Roman"/>
          <w:sz w:val="28"/>
          <w:szCs w:val="28"/>
        </w:rPr>
      </w:pPr>
    </w:p>
    <w:p w:rsidR="00294E83" w:rsidRDefault="00294E83" w:rsidP="00294E83">
      <w:pPr>
        <w:jc w:val="center"/>
        <w:rPr>
          <w:rFonts w:ascii="Times New Roman" w:hAnsi="Times New Roman"/>
          <w:sz w:val="28"/>
          <w:szCs w:val="28"/>
        </w:rPr>
      </w:pPr>
      <w:r>
        <w:rPr>
          <w:rFonts w:ascii="Times New Roman" w:hAnsi="Times New Roman"/>
          <w:sz w:val="28"/>
          <w:szCs w:val="28"/>
        </w:rPr>
        <w:t>CANADIAN COUNTY DISTRICT ATTORNEY</w:t>
      </w:r>
    </w:p>
    <w:p w:rsidR="00294E83" w:rsidRDefault="00294E83" w:rsidP="00294E83">
      <w:pPr>
        <w:jc w:val="center"/>
        <w:rPr>
          <w:rFonts w:ascii="Times New Roman" w:hAnsi="Times New Roman"/>
          <w:sz w:val="28"/>
          <w:szCs w:val="28"/>
        </w:rPr>
      </w:pPr>
      <w:r>
        <w:rPr>
          <w:rFonts w:ascii="Times New Roman" w:hAnsi="Times New Roman"/>
          <w:sz w:val="28"/>
          <w:szCs w:val="28"/>
        </w:rPr>
        <w:t>SCHOOL ATTENDANCE POLICY</w:t>
      </w:r>
    </w:p>
    <w:p w:rsidR="00294E83" w:rsidRDefault="00294E83" w:rsidP="00294E83">
      <w:pPr>
        <w:jc w:val="center"/>
        <w:rPr>
          <w:rFonts w:ascii="Times New Roman" w:hAnsi="Times New Roman"/>
          <w:sz w:val="28"/>
          <w:szCs w:val="28"/>
        </w:rPr>
      </w:pPr>
    </w:p>
    <w:p w:rsidR="00294E83" w:rsidRDefault="008E2EB1" w:rsidP="008E2EB1">
      <w:pPr>
        <w:pStyle w:val="ListParagraph"/>
        <w:numPr>
          <w:ilvl w:val="0"/>
          <w:numId w:val="44"/>
        </w:numPr>
        <w:rPr>
          <w:rFonts w:ascii="Times New Roman" w:hAnsi="Times New Roman"/>
          <w:sz w:val="28"/>
          <w:szCs w:val="28"/>
        </w:rPr>
      </w:pPr>
      <w:r>
        <w:rPr>
          <w:rFonts w:ascii="Times New Roman" w:hAnsi="Times New Roman"/>
          <w:sz w:val="28"/>
          <w:szCs w:val="28"/>
        </w:rPr>
        <w:t>Will follow</w:t>
      </w:r>
      <w:r w:rsidR="00294E83">
        <w:rPr>
          <w:rFonts w:ascii="Times New Roman" w:hAnsi="Times New Roman"/>
          <w:sz w:val="28"/>
          <w:szCs w:val="28"/>
        </w:rPr>
        <w:t xml:space="preserve"> Oklahoma State Laws Title 10A O.S. 1-1-105&amp; Title 70 O.S.10-106</w:t>
      </w:r>
    </w:p>
    <w:p w:rsidR="00294E83" w:rsidRPr="006E4667" w:rsidRDefault="00294E83" w:rsidP="008E2EB1">
      <w:pPr>
        <w:pStyle w:val="ListParagraph"/>
        <w:numPr>
          <w:ilvl w:val="0"/>
          <w:numId w:val="44"/>
        </w:numPr>
        <w:rPr>
          <w:rFonts w:ascii="Times New Roman" w:hAnsi="Times New Roman"/>
          <w:sz w:val="28"/>
          <w:szCs w:val="28"/>
        </w:rPr>
      </w:pPr>
      <w:r>
        <w:rPr>
          <w:rFonts w:ascii="Times New Roman" w:hAnsi="Times New Roman"/>
          <w:sz w:val="28"/>
          <w:szCs w:val="28"/>
        </w:rPr>
        <w:t xml:space="preserve">In order for a school to excuse an absence there </w:t>
      </w:r>
      <w:r>
        <w:rPr>
          <w:rFonts w:ascii="Times New Roman" w:hAnsi="Times New Roman"/>
          <w:i/>
          <w:sz w:val="28"/>
          <w:szCs w:val="28"/>
        </w:rPr>
        <w:t xml:space="preserve">shall </w:t>
      </w:r>
      <w:r w:rsidRPr="008E2EB1">
        <w:rPr>
          <w:rFonts w:ascii="Times New Roman" w:hAnsi="Times New Roman"/>
          <w:sz w:val="28"/>
          <w:szCs w:val="28"/>
        </w:rPr>
        <w:t xml:space="preserve">be </w:t>
      </w:r>
      <w:r w:rsidRPr="006E4667">
        <w:rPr>
          <w:rFonts w:ascii="Times New Roman" w:hAnsi="Times New Roman"/>
          <w:i/>
          <w:sz w:val="28"/>
          <w:szCs w:val="28"/>
        </w:rPr>
        <w:t xml:space="preserve">documentation </w:t>
      </w:r>
      <w:r w:rsidRPr="006E4667">
        <w:rPr>
          <w:rFonts w:ascii="Times New Roman" w:hAnsi="Times New Roman"/>
          <w:sz w:val="28"/>
          <w:szCs w:val="28"/>
        </w:rPr>
        <w:t>of a</w:t>
      </w:r>
      <w:r w:rsidRPr="006E4667">
        <w:rPr>
          <w:rFonts w:ascii="Times New Roman" w:hAnsi="Times New Roman"/>
          <w:i/>
          <w:sz w:val="28"/>
          <w:szCs w:val="28"/>
        </w:rPr>
        <w:t xml:space="preserve"> valid </w:t>
      </w:r>
      <w:r w:rsidRPr="006E4667">
        <w:rPr>
          <w:rFonts w:ascii="Times New Roman" w:hAnsi="Times New Roman"/>
          <w:sz w:val="28"/>
          <w:szCs w:val="28"/>
        </w:rPr>
        <w:t>excuse</w:t>
      </w:r>
    </w:p>
    <w:p w:rsidR="008E2EB1" w:rsidRPr="006E4667" w:rsidRDefault="008E2EB1" w:rsidP="008E2EB1">
      <w:pPr>
        <w:rPr>
          <w:rFonts w:ascii="Times New Roman" w:hAnsi="Times New Roman"/>
          <w:sz w:val="28"/>
          <w:szCs w:val="28"/>
        </w:rPr>
      </w:pPr>
    </w:p>
    <w:p w:rsidR="008E2EB1" w:rsidRPr="006E4667" w:rsidRDefault="008E2EB1" w:rsidP="008E2EB1">
      <w:pPr>
        <w:pStyle w:val="ListParagraph"/>
        <w:numPr>
          <w:ilvl w:val="2"/>
          <w:numId w:val="44"/>
        </w:numPr>
        <w:rPr>
          <w:rFonts w:ascii="Times New Roman" w:hAnsi="Times New Roman"/>
          <w:sz w:val="28"/>
          <w:szCs w:val="28"/>
        </w:rPr>
      </w:pPr>
      <w:r w:rsidRPr="006E4667">
        <w:rPr>
          <w:rFonts w:ascii="Times New Roman" w:hAnsi="Times New Roman"/>
          <w:sz w:val="28"/>
          <w:szCs w:val="28"/>
        </w:rPr>
        <w:t>Examples of acceptable documentation are doctor</w:t>
      </w:r>
      <w:r w:rsidR="00514835" w:rsidRPr="006E4667">
        <w:rPr>
          <w:rFonts w:ascii="Times New Roman" w:hAnsi="Times New Roman"/>
          <w:sz w:val="28"/>
          <w:szCs w:val="28"/>
        </w:rPr>
        <w:t>’</w:t>
      </w:r>
      <w:r w:rsidRPr="006E4667">
        <w:rPr>
          <w:rFonts w:ascii="Times New Roman" w:hAnsi="Times New Roman"/>
          <w:sz w:val="28"/>
          <w:szCs w:val="28"/>
        </w:rPr>
        <w:t>s notes, family funerals, religious holiday (this is non-exhaustive list)</w:t>
      </w:r>
      <w:r w:rsidR="00514835" w:rsidRPr="006E4667">
        <w:rPr>
          <w:rFonts w:ascii="Times New Roman" w:hAnsi="Times New Roman"/>
          <w:sz w:val="28"/>
          <w:szCs w:val="28"/>
        </w:rPr>
        <w:t xml:space="preserve">.  The </w:t>
      </w:r>
      <w:r w:rsidR="0015018B" w:rsidRPr="006E4667">
        <w:rPr>
          <w:rFonts w:ascii="Times New Roman" w:hAnsi="Times New Roman"/>
          <w:sz w:val="28"/>
          <w:szCs w:val="28"/>
        </w:rPr>
        <w:t>documentation</w:t>
      </w:r>
      <w:r w:rsidR="00514835" w:rsidRPr="006E4667">
        <w:rPr>
          <w:rFonts w:ascii="Times New Roman" w:hAnsi="Times New Roman"/>
          <w:sz w:val="28"/>
          <w:szCs w:val="28"/>
        </w:rPr>
        <w:t xml:space="preserve"> of a valid excuse must be given to the Attendance Clerk within 5 days of the absence.  </w:t>
      </w:r>
    </w:p>
    <w:p w:rsidR="008E2EB1" w:rsidRDefault="008E2EB1" w:rsidP="008E2EB1">
      <w:pPr>
        <w:pStyle w:val="ListParagraph"/>
        <w:ind w:left="1440"/>
        <w:rPr>
          <w:rFonts w:ascii="Times New Roman" w:hAnsi="Times New Roman"/>
          <w:sz w:val="28"/>
          <w:szCs w:val="28"/>
        </w:rPr>
      </w:pPr>
    </w:p>
    <w:p w:rsidR="008E2EB1" w:rsidRPr="008E2EB1" w:rsidRDefault="008E2EB1" w:rsidP="008E2EB1">
      <w:pPr>
        <w:ind w:left="1080"/>
        <w:rPr>
          <w:rFonts w:ascii="Times New Roman" w:hAnsi="Times New Roman"/>
          <w:sz w:val="28"/>
          <w:szCs w:val="28"/>
        </w:rPr>
      </w:pPr>
    </w:p>
    <w:p w:rsidR="008E2EB1" w:rsidRPr="008E2EB1" w:rsidRDefault="008E2EB1" w:rsidP="008E2EB1">
      <w:pPr>
        <w:pStyle w:val="ListParagraph"/>
        <w:numPr>
          <w:ilvl w:val="1"/>
          <w:numId w:val="44"/>
        </w:numPr>
        <w:rPr>
          <w:rFonts w:ascii="Times New Roman" w:hAnsi="Times New Roman"/>
          <w:sz w:val="28"/>
          <w:szCs w:val="28"/>
        </w:rPr>
      </w:pPr>
      <w:r w:rsidRPr="008E2EB1">
        <w:rPr>
          <w:rFonts w:ascii="Times New Roman" w:hAnsi="Times New Roman"/>
          <w:sz w:val="28"/>
          <w:szCs w:val="28"/>
        </w:rPr>
        <w:t xml:space="preserve">If a child is absent three of more days due to illness, a doctor’s note </w:t>
      </w:r>
      <w:r w:rsidRPr="008E2EB1">
        <w:rPr>
          <w:rFonts w:ascii="Times New Roman" w:hAnsi="Times New Roman"/>
          <w:i/>
          <w:sz w:val="28"/>
          <w:szCs w:val="28"/>
        </w:rPr>
        <w:t>shall</w:t>
      </w:r>
      <w:r w:rsidRPr="008E2EB1">
        <w:rPr>
          <w:rFonts w:ascii="Times New Roman" w:hAnsi="Times New Roman"/>
          <w:sz w:val="28"/>
          <w:szCs w:val="28"/>
        </w:rPr>
        <w:t xml:space="preserve"> be provided to the school</w:t>
      </w:r>
    </w:p>
    <w:p w:rsidR="003D1F00" w:rsidRDefault="003D1F00" w:rsidP="005F5BAD">
      <w:pPr>
        <w:pStyle w:val="Heading1"/>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ATTENDANCE POLICY</w:t>
      </w:r>
    </w:p>
    <w:p w:rsidR="00EE1E51" w:rsidRDefault="00EE1E51">
      <w:pPr>
        <w:jc w:val="center"/>
        <w:rPr>
          <w:rFonts w:ascii="Helvetica" w:hAnsi="Helvetica"/>
          <w:u w:val="single"/>
        </w:rPr>
      </w:pPr>
    </w:p>
    <w:p w:rsidR="00294E83"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 xml:space="preserve">Good attendance is extremely important and will result in improved </w:t>
      </w:r>
      <w:r w:rsidR="00294E83">
        <w:rPr>
          <w:rFonts w:ascii="Times New Roman" w:hAnsi="Times New Roman"/>
          <w:sz w:val="28"/>
          <w:szCs w:val="28"/>
        </w:rPr>
        <w:t xml:space="preserve">grades and a stronger base of knowledge.  We also want to help our students develop good habits that will help them in the workforce.  Employers expect promptness and good attendance at work.  Tardiness to school causes an interruption in the classroom that then affects the learning of other students.  A student is considered tardy at </w:t>
      </w:r>
      <w:r w:rsidR="00294E83">
        <w:rPr>
          <w:rFonts w:ascii="Times New Roman" w:hAnsi="Times New Roman"/>
          <w:b/>
          <w:sz w:val="28"/>
          <w:szCs w:val="28"/>
          <w:u w:val="single"/>
        </w:rPr>
        <w:t>8:45AM</w:t>
      </w:r>
      <w:r w:rsidR="00294E83">
        <w:rPr>
          <w:rFonts w:ascii="Times New Roman" w:hAnsi="Times New Roman"/>
          <w:sz w:val="28"/>
          <w:szCs w:val="28"/>
        </w:rPr>
        <w:t>.</w:t>
      </w:r>
    </w:p>
    <w:p w:rsidR="00294E83" w:rsidRDefault="00294E83">
      <w:pPr>
        <w:rPr>
          <w:rFonts w:ascii="Times New Roman" w:hAnsi="Times New Roman"/>
          <w:sz w:val="28"/>
          <w:szCs w:val="28"/>
        </w:rPr>
      </w:pPr>
    </w:p>
    <w:p w:rsidR="00294E83" w:rsidRDefault="00294E83">
      <w:pPr>
        <w:rPr>
          <w:rFonts w:ascii="Times New Roman" w:hAnsi="Times New Roman"/>
          <w:sz w:val="28"/>
          <w:szCs w:val="28"/>
        </w:rPr>
      </w:pPr>
      <w:r>
        <w:rPr>
          <w:rFonts w:ascii="Times New Roman" w:hAnsi="Times New Roman"/>
          <w:sz w:val="28"/>
          <w:szCs w:val="28"/>
        </w:rPr>
        <w:t xml:space="preserve">If your student is going to be absent please </w:t>
      </w:r>
      <w:r>
        <w:rPr>
          <w:rFonts w:ascii="Times New Roman" w:hAnsi="Times New Roman"/>
          <w:b/>
          <w:sz w:val="28"/>
          <w:szCs w:val="28"/>
          <w:u w:val="single"/>
        </w:rPr>
        <w:t>call the office no later than 9:10AM</w:t>
      </w:r>
      <w:r>
        <w:rPr>
          <w:rFonts w:ascii="Times New Roman" w:hAnsi="Times New Roman"/>
          <w:sz w:val="28"/>
          <w:szCs w:val="28"/>
        </w:rPr>
        <w:t>.  If we do not hear from you then you will be receiving an automated call at 9:30AM to notify you that your child is being counted absent.</w:t>
      </w:r>
    </w:p>
    <w:p w:rsidR="00294E83" w:rsidRDefault="00294E83">
      <w:pPr>
        <w:rPr>
          <w:rFonts w:ascii="Times New Roman" w:hAnsi="Times New Roman"/>
          <w:sz w:val="28"/>
          <w:szCs w:val="28"/>
        </w:rPr>
      </w:pPr>
    </w:p>
    <w:p w:rsidR="00294E83" w:rsidRDefault="00294E83">
      <w:pPr>
        <w:rPr>
          <w:rFonts w:ascii="Times New Roman" w:hAnsi="Times New Roman"/>
          <w:sz w:val="28"/>
          <w:szCs w:val="28"/>
        </w:rPr>
      </w:pPr>
      <w:r>
        <w:rPr>
          <w:rFonts w:ascii="Times New Roman" w:hAnsi="Times New Roman"/>
          <w:sz w:val="28"/>
          <w:szCs w:val="28"/>
        </w:rPr>
        <w:t xml:space="preserve">The absence and tardy policy </w:t>
      </w:r>
      <w:proofErr w:type="gramStart"/>
      <w:r>
        <w:rPr>
          <w:rFonts w:ascii="Times New Roman" w:hAnsi="Times New Roman"/>
          <w:sz w:val="28"/>
          <w:szCs w:val="28"/>
        </w:rPr>
        <w:t>is</w:t>
      </w:r>
      <w:proofErr w:type="gramEnd"/>
      <w:r>
        <w:rPr>
          <w:rFonts w:ascii="Times New Roman" w:hAnsi="Times New Roman"/>
          <w:sz w:val="28"/>
          <w:szCs w:val="28"/>
        </w:rPr>
        <w:t xml:space="preserve"> as follows:</w:t>
      </w:r>
    </w:p>
    <w:p w:rsidR="00294E83" w:rsidRDefault="00294E83">
      <w:pPr>
        <w:rPr>
          <w:rFonts w:ascii="Times New Roman" w:hAnsi="Times New Roman"/>
          <w:sz w:val="28"/>
          <w:szCs w:val="28"/>
        </w:rPr>
      </w:pPr>
    </w:p>
    <w:p w:rsidR="00294E83" w:rsidRPr="00294E83" w:rsidRDefault="00294E83">
      <w:pPr>
        <w:rPr>
          <w:rFonts w:ascii="Times New Roman" w:hAnsi="Times New Roman"/>
          <w:sz w:val="28"/>
          <w:szCs w:val="28"/>
        </w:rPr>
      </w:pPr>
      <w:r w:rsidRPr="00294E83">
        <w:rPr>
          <w:rFonts w:ascii="Times New Roman" w:hAnsi="Times New Roman"/>
          <w:b/>
          <w:sz w:val="28"/>
          <w:szCs w:val="28"/>
          <w:u w:val="single"/>
        </w:rPr>
        <w:t>Second Absence/Tardy</w:t>
      </w:r>
      <w:r>
        <w:rPr>
          <w:rFonts w:ascii="Times New Roman" w:hAnsi="Times New Roman"/>
          <w:b/>
          <w:sz w:val="28"/>
          <w:szCs w:val="28"/>
          <w:u w:val="single"/>
        </w:rPr>
        <w:t xml:space="preserve"> – </w:t>
      </w:r>
      <w:r>
        <w:rPr>
          <w:rFonts w:ascii="Times New Roman" w:hAnsi="Times New Roman"/>
          <w:sz w:val="28"/>
          <w:szCs w:val="28"/>
        </w:rPr>
        <w:t>The parent/guardian will receive a letter from the school expressing concern about the student’s attendance.</w:t>
      </w:r>
    </w:p>
    <w:p w:rsidR="00294E83" w:rsidRDefault="00294E83">
      <w:pPr>
        <w:rPr>
          <w:rFonts w:ascii="Times New Roman" w:hAnsi="Times New Roman"/>
          <w:sz w:val="28"/>
          <w:szCs w:val="28"/>
        </w:rPr>
      </w:pPr>
    </w:p>
    <w:p w:rsidR="00EE1E51" w:rsidRPr="0017363A" w:rsidRDefault="00EE1E51">
      <w:pPr>
        <w:rPr>
          <w:rFonts w:ascii="Times New Roman" w:hAnsi="Times New Roman"/>
          <w:sz w:val="28"/>
          <w:szCs w:val="28"/>
        </w:rPr>
      </w:pPr>
      <w:r w:rsidRPr="00294E83">
        <w:rPr>
          <w:rFonts w:ascii="Times New Roman" w:hAnsi="Times New Roman"/>
          <w:b/>
          <w:sz w:val="28"/>
          <w:szCs w:val="28"/>
          <w:u w:val="single"/>
        </w:rPr>
        <w:t xml:space="preserve">Fourth Absence </w:t>
      </w:r>
      <w:r w:rsidR="00294E83" w:rsidRPr="00294E83">
        <w:rPr>
          <w:rFonts w:ascii="Times New Roman" w:hAnsi="Times New Roman"/>
          <w:b/>
          <w:sz w:val="28"/>
          <w:szCs w:val="28"/>
          <w:u w:val="single"/>
        </w:rPr>
        <w:t>/Tardy</w:t>
      </w:r>
      <w:r w:rsidRPr="00294E83">
        <w:rPr>
          <w:rFonts w:ascii="Times New Roman" w:hAnsi="Times New Roman"/>
          <w:b/>
          <w:sz w:val="28"/>
          <w:szCs w:val="28"/>
        </w:rPr>
        <w:t>–</w:t>
      </w:r>
      <w:r w:rsidRPr="0017363A">
        <w:rPr>
          <w:rFonts w:ascii="Times New Roman" w:hAnsi="Times New Roman"/>
          <w:sz w:val="28"/>
          <w:szCs w:val="28"/>
        </w:rPr>
        <w:t xml:space="preserve"> </w:t>
      </w:r>
      <w:r w:rsidR="00294E83">
        <w:rPr>
          <w:rFonts w:ascii="Times New Roman" w:hAnsi="Times New Roman"/>
          <w:sz w:val="28"/>
          <w:szCs w:val="28"/>
        </w:rPr>
        <w:t xml:space="preserve">The Canadian County </w:t>
      </w:r>
      <w:r w:rsidR="00C2141B">
        <w:rPr>
          <w:rFonts w:ascii="Times New Roman" w:hAnsi="Times New Roman"/>
          <w:sz w:val="28"/>
          <w:szCs w:val="28"/>
        </w:rPr>
        <w:t xml:space="preserve">Juvenile Justice Office </w:t>
      </w:r>
      <w:r w:rsidR="00294E83">
        <w:rPr>
          <w:rFonts w:ascii="Times New Roman" w:hAnsi="Times New Roman"/>
          <w:sz w:val="28"/>
          <w:szCs w:val="28"/>
        </w:rPr>
        <w:t xml:space="preserve">will be notified.  </w:t>
      </w:r>
    </w:p>
    <w:p w:rsidR="00EE1E51" w:rsidRPr="0017363A" w:rsidRDefault="00EE1E51">
      <w:pPr>
        <w:rPr>
          <w:rFonts w:ascii="Times New Roman" w:hAnsi="Times New Roman"/>
          <w:sz w:val="28"/>
          <w:szCs w:val="28"/>
        </w:rPr>
      </w:pPr>
    </w:p>
    <w:p w:rsidR="00B910C7" w:rsidRDefault="00B910C7">
      <w:pPr>
        <w:rPr>
          <w:rFonts w:ascii="Times New Roman" w:hAnsi="Times New Roman"/>
          <w:sz w:val="28"/>
          <w:szCs w:val="28"/>
        </w:rPr>
      </w:pPr>
      <w:r w:rsidRPr="0017363A">
        <w:rPr>
          <w:rFonts w:ascii="Times New Roman" w:hAnsi="Times New Roman"/>
          <w:sz w:val="28"/>
          <w:szCs w:val="28"/>
        </w:rPr>
        <w:t>The above policy is a per semester policy.</w:t>
      </w:r>
    </w:p>
    <w:p w:rsidR="00E447FD" w:rsidRDefault="00E447FD">
      <w:pPr>
        <w:rPr>
          <w:rFonts w:ascii="Times New Roman" w:hAnsi="Times New Roman"/>
          <w:sz w:val="28"/>
          <w:szCs w:val="28"/>
        </w:rPr>
      </w:pPr>
    </w:p>
    <w:p w:rsidR="00E447FD" w:rsidRPr="00D5241B" w:rsidRDefault="00E447FD" w:rsidP="00E447FD">
      <w:pPr>
        <w:pStyle w:val="Heading1"/>
        <w:jc w:val="left"/>
        <w:rPr>
          <w:rFonts w:ascii="Times New Roman" w:hAnsi="Times New Roman"/>
          <w:b/>
          <w:sz w:val="36"/>
          <w:szCs w:val="36"/>
        </w:rPr>
      </w:pPr>
      <w:r w:rsidRPr="00D5241B">
        <w:rPr>
          <w:rFonts w:ascii="Times New Roman" w:hAnsi="Times New Roman"/>
          <w:b/>
          <w:sz w:val="36"/>
          <w:szCs w:val="36"/>
        </w:rPr>
        <w:t>NOTIFICATION OF ABSENCE OR CHANGE OF ROUTINE</w:t>
      </w:r>
    </w:p>
    <w:p w:rsidR="00E447FD" w:rsidRDefault="00E447FD" w:rsidP="00E447FD">
      <w:pPr>
        <w:jc w:val="center"/>
        <w:rPr>
          <w:rFonts w:ascii="Helvetica" w:hAnsi="Helvetica"/>
        </w:rPr>
      </w:pPr>
    </w:p>
    <w:p w:rsidR="00E33A9C" w:rsidRPr="0017363A" w:rsidRDefault="00E447FD">
      <w:pPr>
        <w:rPr>
          <w:rFonts w:ascii="Times New Roman" w:hAnsi="Times New Roman"/>
          <w:sz w:val="28"/>
          <w:szCs w:val="28"/>
        </w:rPr>
      </w:pPr>
      <w:r>
        <w:rPr>
          <w:rFonts w:ascii="Helvetica" w:hAnsi="Helvetica"/>
        </w:rPr>
        <w:tab/>
      </w:r>
      <w:r w:rsidRPr="0017363A">
        <w:rPr>
          <w:rFonts w:ascii="Times New Roman" w:hAnsi="Times New Roman"/>
          <w:sz w:val="28"/>
          <w:szCs w:val="28"/>
        </w:rPr>
        <w:t>The parent or guardian should telephone the school office the day a student is absent from school.  A student that is absent from school without the permission of his/her parent(s) is truant and in violation of state law. If there is a change in the students’ regular schedule (ride different bus, going home with someone different, wait at school, etc.), parents should notify the school.</w:t>
      </w:r>
    </w:p>
    <w:p w:rsidR="00514835" w:rsidRPr="006E4667" w:rsidRDefault="00514835">
      <w:pPr>
        <w:rPr>
          <w:rFonts w:ascii="Times New Roman" w:hAnsi="Times New Roman"/>
          <w:sz w:val="28"/>
          <w:szCs w:val="28"/>
        </w:rPr>
      </w:pPr>
    </w:p>
    <w:p w:rsidR="00F42C3F" w:rsidRPr="006E4667" w:rsidRDefault="00514835">
      <w:pPr>
        <w:rPr>
          <w:rFonts w:ascii="Times New Roman" w:hAnsi="Times New Roman"/>
          <w:b/>
          <w:sz w:val="36"/>
          <w:szCs w:val="36"/>
          <w:u w:val="single"/>
        </w:rPr>
      </w:pPr>
      <w:r w:rsidRPr="00E73566">
        <w:rPr>
          <w:rFonts w:ascii="Times New Roman" w:hAnsi="Times New Roman"/>
          <w:b/>
          <w:sz w:val="36"/>
          <w:szCs w:val="36"/>
          <w:u w:val="single"/>
        </w:rPr>
        <w:t xml:space="preserve">TARDY POLICY FOR CLASS TRANSITIONING </w:t>
      </w:r>
    </w:p>
    <w:p w:rsidR="00514835" w:rsidRPr="006E4667" w:rsidRDefault="009017AE">
      <w:pPr>
        <w:rPr>
          <w:rFonts w:ascii="Times New Roman" w:hAnsi="Times New Roman"/>
          <w:b/>
          <w:sz w:val="36"/>
          <w:szCs w:val="36"/>
          <w:u w:val="single"/>
        </w:rPr>
      </w:pPr>
      <w:r>
        <w:rPr>
          <w:rFonts w:ascii="Times New Roman" w:hAnsi="Times New Roman"/>
          <w:b/>
          <w:sz w:val="36"/>
          <w:szCs w:val="36"/>
          <w:u w:val="single"/>
        </w:rPr>
        <w:t>5</w:t>
      </w:r>
      <w:r w:rsidR="00F42C3F" w:rsidRPr="00E73566">
        <w:rPr>
          <w:rFonts w:ascii="Times New Roman" w:hAnsi="Times New Roman"/>
          <w:b/>
          <w:sz w:val="36"/>
          <w:szCs w:val="36"/>
          <w:u w:val="single"/>
        </w:rPr>
        <w:t>-8</w:t>
      </w:r>
      <w:r w:rsidR="00F42C3F" w:rsidRPr="00E73566">
        <w:rPr>
          <w:rFonts w:ascii="Times New Roman" w:hAnsi="Times New Roman"/>
          <w:b/>
          <w:sz w:val="36"/>
          <w:szCs w:val="36"/>
          <w:u w:val="single"/>
          <w:vertAlign w:val="superscript"/>
        </w:rPr>
        <w:t>TH</w:t>
      </w:r>
      <w:r w:rsidR="00F42C3F" w:rsidRPr="00E73566">
        <w:rPr>
          <w:rFonts w:ascii="Times New Roman" w:hAnsi="Times New Roman"/>
          <w:b/>
          <w:sz w:val="36"/>
          <w:szCs w:val="36"/>
          <w:u w:val="single"/>
        </w:rPr>
        <w:t xml:space="preserve"> GRADES</w:t>
      </w:r>
    </w:p>
    <w:p w:rsidR="00F42C3F" w:rsidRPr="006E4667" w:rsidRDefault="00F42C3F">
      <w:pPr>
        <w:rPr>
          <w:rFonts w:ascii="Times New Roman" w:hAnsi="Times New Roman"/>
          <w:b/>
          <w:sz w:val="36"/>
          <w:szCs w:val="36"/>
          <w:u w:val="single"/>
        </w:rPr>
      </w:pP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 xml:space="preserve">Students will have five minutes from the bell of one class ending to the bell of another class beginning.  Tard is anytime a student comes into class after the bell has already rung.  After the third tardy recorded by the teacher the student will be sent to the office for an official tardy for that hour.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 will restart at the beginning of each semester.  For every three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 the student received, one absence will be entered into the students grade book record.  </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3 Tardy- Parents will be notified</w:t>
      </w:r>
    </w:p>
    <w:p w:rsidR="00395624" w:rsidRPr="00E73566" w:rsidRDefault="00395624" w:rsidP="00E73566">
      <w:pPr>
        <w:ind w:left="720" w:firstLine="720"/>
        <w:rPr>
          <w:rFonts w:ascii="Times New Roman" w:eastAsia="Times New Roman" w:hAnsi="Times New Roman"/>
          <w:sz w:val="28"/>
          <w:szCs w:val="28"/>
        </w:rPr>
      </w:pPr>
      <w:r w:rsidRPr="00E73566">
        <w:rPr>
          <w:rFonts w:ascii="Times New Roman" w:eastAsia="Times New Roman" w:hAnsi="Times New Roman"/>
          <w:bCs/>
          <w:color w:val="000000"/>
          <w:sz w:val="28"/>
          <w:szCs w:val="28"/>
        </w:rPr>
        <w:t>A Tardy will be recorded in the student’s Grade book.</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6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 xml:space="preserve">-Parents will be notified to attend </w:t>
      </w:r>
      <w:proofErr w:type="spellStart"/>
      <w:r w:rsidRPr="00E73566">
        <w:rPr>
          <w:rFonts w:ascii="Times New Roman" w:eastAsia="Times New Roman" w:hAnsi="Times New Roman"/>
          <w:bCs/>
          <w:color w:val="000000"/>
          <w:sz w:val="28"/>
          <w:szCs w:val="28"/>
        </w:rPr>
        <w:t>aMeeting</w:t>
      </w:r>
      <w:proofErr w:type="spellEnd"/>
      <w:r w:rsidRPr="00E73566">
        <w:rPr>
          <w:rFonts w:ascii="Times New Roman" w:eastAsia="Times New Roman" w:hAnsi="Times New Roman"/>
          <w:bCs/>
          <w:color w:val="000000"/>
          <w:sz w:val="28"/>
          <w:szCs w:val="28"/>
        </w:rPr>
        <w:t>.</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9 </w:t>
      </w:r>
      <w:proofErr w:type="spellStart"/>
      <w:r w:rsidRPr="00E73566">
        <w:rPr>
          <w:rFonts w:ascii="Times New Roman" w:eastAsia="Times New Roman" w:hAnsi="Times New Roman"/>
          <w:bCs/>
          <w:color w:val="000000"/>
          <w:sz w:val="28"/>
          <w:szCs w:val="28"/>
        </w:rPr>
        <w:t>Tardies</w:t>
      </w:r>
      <w:proofErr w:type="spellEnd"/>
      <w:r w:rsidRPr="00E73566">
        <w:rPr>
          <w:rFonts w:ascii="Times New Roman" w:eastAsia="Times New Roman" w:hAnsi="Times New Roman"/>
          <w:bCs/>
          <w:color w:val="000000"/>
          <w:sz w:val="28"/>
          <w:szCs w:val="28"/>
        </w:rPr>
        <w:t>-Parents will be notified</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                 Students will not be eligible to attend </w:t>
      </w:r>
    </w:p>
    <w:p w:rsidR="00395624" w:rsidRPr="00E73566" w:rsidRDefault="00395624" w:rsidP="00395624">
      <w:pPr>
        <w:rPr>
          <w:rFonts w:ascii="Times New Roman" w:eastAsia="Times New Roman" w:hAnsi="Times New Roman"/>
          <w:sz w:val="28"/>
          <w:szCs w:val="28"/>
        </w:rPr>
      </w:pPr>
      <w:r w:rsidRPr="00E73566">
        <w:rPr>
          <w:rFonts w:ascii="Times New Roman" w:eastAsia="Times New Roman" w:hAnsi="Times New Roman"/>
          <w:bCs/>
          <w:color w:val="000000"/>
          <w:sz w:val="28"/>
          <w:szCs w:val="28"/>
        </w:rPr>
        <w:tab/>
        <w:t xml:space="preserve">                 extracurricular activities</w:t>
      </w:r>
    </w:p>
    <w:p w:rsidR="0017363A" w:rsidRDefault="0017363A">
      <w:pPr>
        <w:rPr>
          <w:rFonts w:ascii="Times New Roman" w:hAnsi="Times New Roman"/>
          <w:i/>
          <w:sz w:val="28"/>
          <w:szCs w:val="28"/>
        </w:rPr>
      </w:pPr>
    </w:p>
    <w:p w:rsidR="0017363A" w:rsidRPr="00C301EB" w:rsidRDefault="0017363A" w:rsidP="00C301EB">
      <w:pPr>
        <w:pStyle w:val="Heading1"/>
        <w:jc w:val="left"/>
        <w:rPr>
          <w:b/>
          <w:sz w:val="36"/>
          <w:szCs w:val="36"/>
        </w:rPr>
      </w:pPr>
      <w:r w:rsidRPr="00C301EB">
        <w:rPr>
          <w:b/>
          <w:sz w:val="36"/>
          <w:szCs w:val="36"/>
        </w:rPr>
        <w:lastRenderedPageBreak/>
        <w:t>WAYS PARENTS CAN HELP</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1.  Your attitude toward school attendance sets the tone for your child’s attitude.  Be positive.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2.  Regardless of your child’s age, set a regular bedtime and/or curfew.  The proper amount of sleep helps avoid “sleeping late”.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3.   Allow plenty of time in the morning for getting ready for school.</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4.   Provide an alternate plan for getting your child to school on time, if the bus or ride is missed in spite of </w:t>
      </w:r>
      <w:r>
        <w:rPr>
          <w:rFonts w:ascii="Times New Roman" w:hAnsi="Times New Roman"/>
          <w:sz w:val="28"/>
          <w:szCs w:val="28"/>
        </w:rPr>
        <w:tab/>
      </w:r>
      <w:r w:rsidRPr="0017363A">
        <w:rPr>
          <w:rFonts w:ascii="Times New Roman" w:hAnsi="Times New Roman"/>
          <w:sz w:val="28"/>
          <w:szCs w:val="28"/>
        </w:rPr>
        <w:t>your best efforts.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5.  Make every possible effort to schedule doctor, dentist, and other appointment before and after school hours.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6.  When you must schedule appointments during the school day, try to stagger them so that your child does not miss the same class each time.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7.  If your child must miss school for an appointment make every effort to get him/her back to school </w:t>
      </w:r>
      <w:r>
        <w:rPr>
          <w:rFonts w:ascii="Times New Roman" w:hAnsi="Times New Roman"/>
          <w:sz w:val="28"/>
          <w:szCs w:val="28"/>
        </w:rPr>
        <w:t xml:space="preserve">for </w:t>
      </w:r>
      <w:r w:rsidRPr="0017363A">
        <w:rPr>
          <w:rFonts w:ascii="Times New Roman" w:hAnsi="Times New Roman"/>
          <w:sz w:val="28"/>
          <w:szCs w:val="28"/>
        </w:rPr>
        <w:t xml:space="preserve">the remainder of the school day.                                                           </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8.  Refuse to view tardiness as acceptable behavior.</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  9.  Refuse to write excuses for anything other than a legitimate absence.</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10.  Discourage early checkouts.</w:t>
      </w:r>
    </w:p>
    <w:p w:rsidR="0017363A" w:rsidRPr="0017363A" w:rsidRDefault="0017363A" w:rsidP="0017363A">
      <w:pPr>
        <w:jc w:val="both"/>
        <w:rPr>
          <w:rFonts w:ascii="Times New Roman" w:hAnsi="Times New Roman"/>
          <w:sz w:val="28"/>
          <w:szCs w:val="28"/>
        </w:rPr>
      </w:pPr>
      <w:r w:rsidRPr="0017363A">
        <w:rPr>
          <w:rFonts w:ascii="Times New Roman" w:hAnsi="Times New Roman"/>
          <w:sz w:val="28"/>
          <w:szCs w:val="28"/>
        </w:rPr>
        <w:t xml:space="preserve">11.  Talk to your child about responsibility and the need to develop good work habits and positive attitudes now. </w:t>
      </w:r>
    </w:p>
    <w:p w:rsidR="009557F3" w:rsidRDefault="0017363A" w:rsidP="00C301EB">
      <w:pPr>
        <w:spacing w:line="360" w:lineRule="auto"/>
        <w:jc w:val="both"/>
      </w:pPr>
      <w:r w:rsidRPr="0017363A">
        <w:rPr>
          <w:rFonts w:ascii="Times New Roman" w:hAnsi="Times New Roman"/>
          <w:sz w:val="28"/>
          <w:szCs w:val="28"/>
        </w:rPr>
        <w:t>12.  Plan family vacations in accordance with the school calendar as much as possible.</w:t>
      </w:r>
      <w:r w:rsidRPr="007D6D26">
        <w:tab/>
      </w:r>
    </w:p>
    <w:p w:rsidR="006E6F35" w:rsidRDefault="006E6F35" w:rsidP="00C301EB">
      <w:pPr>
        <w:spacing w:line="360" w:lineRule="auto"/>
        <w:jc w:val="both"/>
      </w:pPr>
    </w:p>
    <w:p w:rsidR="00C301EB" w:rsidRPr="00C301EB" w:rsidRDefault="00C301EB" w:rsidP="00C301EB">
      <w:pPr>
        <w:rPr>
          <w:rFonts w:ascii="Helvetica" w:hAnsi="Helvetica"/>
          <w:b/>
        </w:rPr>
      </w:pPr>
      <w:r w:rsidRPr="001F6811">
        <w:rPr>
          <w:rFonts w:ascii="Times New Roman" w:hAnsi="Times New Roman"/>
          <w:b/>
          <w:sz w:val="36"/>
          <w:szCs w:val="36"/>
          <w:u w:val="single"/>
        </w:rPr>
        <w:t>PARENTAL INVOLVEMENT POLICY</w:t>
      </w:r>
    </w:p>
    <w:p w:rsidR="00C301EB" w:rsidRPr="00926630" w:rsidRDefault="00C301EB" w:rsidP="00C301EB">
      <w:pPr>
        <w:rPr>
          <w:rFonts w:ascii="Helvetica" w:hAnsi="Helvetica"/>
          <w:szCs w:val="24"/>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w:t>
      </w:r>
      <w:r w:rsidRPr="001C05DC">
        <w:rPr>
          <w:rFonts w:ascii="Times New Roman" w:hAnsi="Times New Roman"/>
          <w:sz w:val="28"/>
          <w:szCs w:val="28"/>
        </w:rPr>
        <w:tab/>
        <w:t xml:space="preserve">  GENERAL EXPECTATIONS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The Darlington School District agrees to implement the following statutory requirements: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The school district will put into operations programs, activities and procedures for the involvement of parents in all of its schools with Title I, Part A programs, consistent with section 1118 of the Elementary and Secondary Education Act (ESEA).  Those programs, activities and procedures will be planned and operated with meaningful consultation with parents of participating children.</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 xml:space="preserve">Consistent with section 1118, the school district will work with its schools to ensure that the required school-level parental involvement </w:t>
      </w:r>
      <w:r w:rsidRPr="001C05DC">
        <w:rPr>
          <w:rFonts w:ascii="Times New Roman" w:hAnsi="Times New Roman"/>
          <w:sz w:val="28"/>
          <w:szCs w:val="28"/>
        </w:rPr>
        <w:lastRenderedPageBreak/>
        <w:t>policies meet the requirements of section 1118(b) of the ESEA, and each include, as a component, a school-parent compact consistent with section 1118(d) of the ESEA.</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The school district will incorporate this district wide parental involvement policy into its LEA plan developed under section 1112 of the ESEA.</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In carrying out the Title I, Part A parental involvement requirements, to the extent practicable, the school district and its schools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a language parents understand.</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29"/>
        </w:numPr>
        <w:rPr>
          <w:rFonts w:ascii="Times New Roman" w:hAnsi="Times New Roman"/>
          <w:sz w:val="28"/>
          <w:szCs w:val="28"/>
        </w:rPr>
      </w:pPr>
      <w:r w:rsidRPr="001C05DC">
        <w:rPr>
          <w:rFonts w:ascii="Times New Roman" w:hAnsi="Times New Roman"/>
          <w:sz w:val="28"/>
          <w:szCs w:val="28"/>
        </w:rPr>
        <w:t>If the LEA plan for Title I, Part A, developed under section 1112 of the ESEA, is not satisfactory to the parents of participating children, the school district will submit any parent comments with the plan when the school district submits the plan to the State Department of Education.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The school district will involve the parents of children served in Title I, Part A schools in decisions about how the 1 percent of Title I, Part A funds reserved for parental involvement is spent, and will ensure that not less than 95 percent of the one percent reserved goes directly to the schools.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 xml:space="preserve">The school district will be governed by the following statutory definition of parental involvement, and expects that </w:t>
      </w:r>
      <w:proofErr w:type="spellStart"/>
      <w:r w:rsidRPr="001C05DC">
        <w:rPr>
          <w:rFonts w:ascii="Times New Roman" w:hAnsi="Times New Roman"/>
          <w:sz w:val="28"/>
          <w:szCs w:val="28"/>
        </w:rPr>
        <w:t>it’s</w:t>
      </w:r>
      <w:proofErr w:type="spellEnd"/>
      <w:r w:rsidRPr="001C05DC">
        <w:rPr>
          <w:rFonts w:ascii="Times New Roman" w:hAnsi="Times New Roman"/>
          <w:sz w:val="28"/>
          <w:szCs w:val="28"/>
        </w:rPr>
        <w:t xml:space="preserve"> Title I schools will carry out programs, activities and procedures in accordance with this definition: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Parental involvement means the participation of parents in regular, two-way, and meaningful communication involving student academic learning and other school activities, including ensuring-</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t>(A)</w:t>
      </w:r>
      <w:r w:rsidRPr="001C05DC">
        <w:rPr>
          <w:rFonts w:ascii="Times New Roman" w:hAnsi="Times New Roman"/>
          <w:sz w:val="28"/>
          <w:szCs w:val="28"/>
        </w:rPr>
        <w:tab/>
        <w:t>that parents play an integral role in assisting their child’s learning;</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lastRenderedPageBreak/>
        <w:t>(B)</w:t>
      </w:r>
      <w:r w:rsidRPr="001C05DC">
        <w:rPr>
          <w:rFonts w:ascii="Times New Roman" w:hAnsi="Times New Roman"/>
          <w:sz w:val="28"/>
          <w:szCs w:val="28"/>
        </w:rPr>
        <w:tab/>
        <w:t>that parents are encouraged to be actively involved in their child’s education at school;</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t>(C)</w:t>
      </w:r>
      <w:r w:rsidRPr="001C05DC">
        <w:rPr>
          <w:rFonts w:ascii="Times New Roman" w:hAnsi="Times New Roman"/>
          <w:sz w:val="28"/>
          <w:szCs w:val="28"/>
        </w:rPr>
        <w:tab/>
        <w:t>that parents are full partners in their child’s education and are included, as appropriate, in decision-making and on advisory committees to assist in the education of their child;</w:t>
      </w:r>
    </w:p>
    <w:p w:rsidR="00C301EB" w:rsidRPr="001C05DC" w:rsidRDefault="00C301EB" w:rsidP="00C301EB">
      <w:pPr>
        <w:rPr>
          <w:rFonts w:ascii="Times New Roman" w:hAnsi="Times New Roman"/>
          <w:sz w:val="28"/>
          <w:szCs w:val="28"/>
        </w:rPr>
      </w:pPr>
    </w:p>
    <w:p w:rsidR="00C301EB" w:rsidRPr="001C05DC" w:rsidRDefault="00C301EB" w:rsidP="00C301EB">
      <w:pPr>
        <w:ind w:left="1440" w:hanging="720"/>
        <w:rPr>
          <w:rFonts w:ascii="Times New Roman" w:hAnsi="Times New Roman"/>
          <w:sz w:val="28"/>
          <w:szCs w:val="28"/>
        </w:rPr>
      </w:pPr>
      <w:r w:rsidRPr="001C05DC">
        <w:rPr>
          <w:rFonts w:ascii="Times New Roman" w:hAnsi="Times New Roman"/>
          <w:sz w:val="28"/>
          <w:szCs w:val="28"/>
        </w:rPr>
        <w:t>(D)</w:t>
      </w:r>
      <w:r w:rsidRPr="001C05DC">
        <w:rPr>
          <w:rFonts w:ascii="Times New Roman" w:hAnsi="Times New Roman"/>
          <w:sz w:val="28"/>
          <w:szCs w:val="28"/>
        </w:rPr>
        <w:tab/>
        <w:t>the carrying out of other activities, such as those described in section 1118 of the ESEA.</w:t>
      </w:r>
    </w:p>
    <w:p w:rsidR="00C301EB" w:rsidRPr="001C05DC" w:rsidRDefault="00C301EB" w:rsidP="00C301EB">
      <w:pPr>
        <w:ind w:left="1440" w:hanging="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II.  DESCRIPTION OF HOW DISTRICT WILL IMPLEMENT REQUIRED DISTRICT WIDE PARENTAL INVOLVEMENT POLICY COMPONENTS</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1.  The Darlington School District will take the following actions to involve parents in the joint development of its district wide parental involvement plan under section 1112 of the ESEA:</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The school will send out a letter to all parents seeking their participation in the development of the plan.  Our administrator, counselor, teachers and Indian Ed. Coordinator will also actively publicize the nature of the program and the importance of the plan.</w:t>
      </w:r>
    </w:p>
    <w:p w:rsidR="00C301EB" w:rsidRPr="001C05DC" w:rsidRDefault="00C301EB" w:rsidP="00C301EB">
      <w:pPr>
        <w:ind w:left="720" w:firstLine="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2.  The Darlington School District will take the following actions to involve parents in the process of school review and improvement under section 1116 of the ESEA:</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We will have publicized meetings seeking input and</w:t>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involvement from parents.  We will emphasize the importance of their contribution and attendance.  We will also serve meals as incentives.</w:t>
      </w:r>
    </w:p>
    <w:p w:rsidR="00C301EB" w:rsidRPr="001C05DC" w:rsidRDefault="00C301EB" w:rsidP="00C301EB">
      <w:pPr>
        <w:ind w:left="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3.  The Darlington School District will provide the following necessary coordination, technical assistance, and other support to assist Title I, Part A schools in planning and implementing effective parental involvement activities to improve student academic achievement and school performance:</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 xml:space="preserve">The school will make the parents aware of academic needs and successful strategies to meet these needs.  Parents will express frustrations and concerns and possible solutions.  The school will offer guidance and an organized format of the concerns and strategies </w:t>
      </w:r>
      <w:r w:rsidRPr="001C05DC">
        <w:rPr>
          <w:rFonts w:ascii="Times New Roman" w:hAnsi="Times New Roman"/>
          <w:sz w:val="28"/>
          <w:szCs w:val="28"/>
        </w:rPr>
        <w:lastRenderedPageBreak/>
        <w:t>to solve these concerns.  The school will provide explanations for educ. Concepts that define or explain the formulation of the plan.</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4.  The Darlington School District will coordinate and integrate parental involvement strategies in Part A with parental involvement strategies under the following other Programs:  Gear-up, Indian education, summer programs, and other Title programs, by:</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Exploring the inter-working relationships of all school programs and how they work together to support each other in their common goal to promote academic success.  Meetings with parents in gear-up, parent night workshops, meeting cultural needs in Indian educ., tutoring in summer school and after school programs etc.  All contribute to student achievement.</w:t>
      </w:r>
      <w:r w:rsidRPr="001C05DC">
        <w:rPr>
          <w:rFonts w:ascii="Times New Roman" w:hAnsi="Times New Roman"/>
          <w:sz w:val="28"/>
          <w:szCs w:val="28"/>
        </w:rPr>
        <w:tab/>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5.  The Darlington School District will take the following actions to conduct, with the involvement of parents, an annual evaluation of the content and effectiveness of this parental involvement policy in improving the quality of its Title I, Part A schools.  The evaluation will include identifying barriers to greater participation by parents in parental involvement activities (with particular attention to parents who are economically disadvantaged, or disabled, have limited English proficiency, have limited literacy, or are of any racial or ethnic minority or background).  The school district will use the findings of the evaluation about its parental involvement policy and activities to design strategies for more effective parental involvement, and to revise, if necessary (and with the involvement of parents) its parental involvement policies.</w:t>
      </w:r>
    </w:p>
    <w:p w:rsidR="00C301EB" w:rsidRPr="001C05DC" w:rsidRDefault="00C301EB" w:rsidP="00C301EB">
      <w:pPr>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We will look at student achievement, student attendance, and parent attendance and participation to determine the success of our plan to see what adjustments need to be made.  Our school is a majority Native American.  Many parents never finished high school and few have attended college.  Over 90% qualify for free lunch.  Our goal is to make school a pleasant and positive experience for them and their children.  It is critical to create a non-threatening environment so parents will freely participate.  We will also furnish rides and food.</w:t>
      </w:r>
    </w:p>
    <w:p w:rsidR="00C301EB" w:rsidRPr="001C05DC" w:rsidRDefault="00C301EB" w:rsidP="00C301EB">
      <w:pPr>
        <w:ind w:left="720" w:firstLine="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 xml:space="preserve">1.  The Darlington School District will build the school’s and parent’s capacity for strong parental involvement, in order to ensure effective involvement of parents and to support a partnership among the school </w:t>
      </w:r>
      <w:r w:rsidRPr="001C05DC">
        <w:rPr>
          <w:rFonts w:ascii="Times New Roman" w:hAnsi="Times New Roman"/>
          <w:sz w:val="28"/>
          <w:szCs w:val="28"/>
        </w:rPr>
        <w:lastRenderedPageBreak/>
        <w:t>involved, parents, and the community to improve student academic achievement, through the following activities specifically described below:</w:t>
      </w:r>
    </w:p>
    <w:p w:rsidR="00C301EB" w:rsidRPr="001C05DC" w:rsidRDefault="00C301EB" w:rsidP="00C301EB">
      <w:pPr>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t xml:space="preserve">A. The school district will, with the assistance of its Title I, Part A schools, </w:t>
      </w:r>
      <w:r w:rsidRPr="001C05DC">
        <w:rPr>
          <w:rFonts w:ascii="Times New Roman" w:hAnsi="Times New Roman"/>
          <w:sz w:val="28"/>
          <w:szCs w:val="28"/>
        </w:rPr>
        <w:tab/>
      </w:r>
    </w:p>
    <w:p w:rsidR="00C301EB" w:rsidRPr="001C05DC" w:rsidRDefault="00C301EB" w:rsidP="00C301EB">
      <w:pPr>
        <w:ind w:left="720"/>
        <w:rPr>
          <w:rFonts w:ascii="Times New Roman" w:hAnsi="Times New Roman"/>
          <w:sz w:val="28"/>
          <w:szCs w:val="28"/>
        </w:rPr>
      </w:pPr>
      <w:proofErr w:type="gramStart"/>
      <w:r w:rsidRPr="001C05DC">
        <w:rPr>
          <w:rFonts w:ascii="Times New Roman" w:hAnsi="Times New Roman"/>
          <w:sz w:val="28"/>
          <w:szCs w:val="28"/>
        </w:rPr>
        <w:t>provide assistance to</w:t>
      </w:r>
      <w:proofErr w:type="gramEnd"/>
      <w:r w:rsidRPr="001C05DC">
        <w:rPr>
          <w:rFonts w:ascii="Times New Roman" w:hAnsi="Times New Roman"/>
          <w:sz w:val="28"/>
          <w:szCs w:val="28"/>
        </w:rPr>
        <w:t xml:space="preserve"> parents of children served by the school district or school, as appropriate, in understanding topics such as the following, by undertaking the actions described in this paragraph-</w:t>
      </w: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 xml:space="preserve">The State’s academic content standards, </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State’s student academic achievement standards,</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State and local academic assessments including alternate assessments,</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The requirements of Part A,</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How to monitor their child’s progress, and</w:t>
      </w:r>
    </w:p>
    <w:p w:rsidR="00C301EB" w:rsidRPr="001C05DC" w:rsidRDefault="00C301EB" w:rsidP="00C301EB">
      <w:pPr>
        <w:numPr>
          <w:ilvl w:val="0"/>
          <w:numId w:val="30"/>
        </w:numPr>
        <w:rPr>
          <w:rFonts w:ascii="Times New Roman" w:hAnsi="Times New Roman"/>
          <w:sz w:val="28"/>
          <w:szCs w:val="28"/>
        </w:rPr>
      </w:pPr>
      <w:r w:rsidRPr="001C05DC">
        <w:rPr>
          <w:rFonts w:ascii="Times New Roman" w:hAnsi="Times New Roman"/>
          <w:sz w:val="28"/>
          <w:szCs w:val="28"/>
        </w:rPr>
        <w:t>How to work with educators:</w:t>
      </w:r>
    </w:p>
    <w:p w:rsidR="00C301EB" w:rsidRPr="001C05DC" w:rsidRDefault="00C301EB" w:rsidP="00C301EB">
      <w:pPr>
        <w:ind w:left="108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B.  The school district will, with the assistance of its schools, provide materials and training to help parents work with their children to improve their children’s academic achievement, such as literacy training, and using technology, as appropriate, to foster parental involvement,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 xml:space="preserve">Make computers available for all parents in the regular school day and in our </w:t>
      </w:r>
      <w:del w:id="47" w:author="KIM VANGUNDY" w:date="2026-06-23T12:21:00Z">
        <w:r w:rsidRPr="001C05DC" w:rsidDel="003D6C1E">
          <w:rPr>
            <w:rFonts w:ascii="Times New Roman" w:hAnsi="Times New Roman"/>
            <w:sz w:val="28"/>
            <w:szCs w:val="28"/>
          </w:rPr>
          <w:delText>after school</w:delText>
        </w:r>
      </w:del>
      <w:ins w:id="48" w:author="KIM VANGUNDY" w:date="2026-06-23T12:21:00Z">
        <w:r w:rsidR="003D6C1E" w:rsidRPr="001C05DC">
          <w:rPr>
            <w:rFonts w:ascii="Times New Roman" w:hAnsi="Times New Roman"/>
            <w:sz w:val="28"/>
            <w:szCs w:val="28"/>
          </w:rPr>
          <w:t>after-school</w:t>
        </w:r>
      </w:ins>
      <w:r w:rsidRPr="001C05DC">
        <w:rPr>
          <w:rFonts w:ascii="Times New Roman" w:hAnsi="Times New Roman"/>
          <w:sz w:val="28"/>
          <w:szCs w:val="28"/>
        </w:rPr>
        <w:t xml:space="preserve"> program with assistants in their usage.  We will also offer a parent workshop on computer usage.</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We will also send home assignments, flash cards or any other materials they can use to foster their children’s achievement.  The school will be a friendly nurturing environment where parents will be welcomed to contribute to the success of their children.</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 xml:space="preserve">C.  The school district will, with the assistance of its schools and parents, educate its teachers, pupil services personnel, principals and other staff, in how to reach out to, communicate with, and work with parents as equal partners in the value and utility of contributions of </w:t>
      </w:r>
      <w:r w:rsidRPr="001C05DC">
        <w:rPr>
          <w:rFonts w:ascii="Times New Roman" w:hAnsi="Times New Roman"/>
          <w:sz w:val="28"/>
          <w:szCs w:val="28"/>
        </w:rPr>
        <w:lastRenderedPageBreak/>
        <w:t>parents, and in how to implement and coordinate parent programs and build ties between parents and schools,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Seeking 100% participation by parents on parent conferencing days, by providing staff development to improve our communication methods with parents and strengthen our relationships. Teachers will also orient parents on methods they can use to work with their children at home.</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D.  The school district will, to the extent feasible and appropriate, coordinate and integrate parental involvement programs and activities with Head Start, Reading First, Early Reading First, Even Start, Home Instruction Programs for Preschool Youngsters, the Parents as Teachers Program, and public preschool and other programs and conduct other activities, such as parent resource centers, that encourage and support parents in more fully participating in the education of their children, by:</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1440"/>
        <w:rPr>
          <w:rFonts w:ascii="Times New Roman" w:hAnsi="Times New Roman"/>
          <w:sz w:val="28"/>
          <w:szCs w:val="28"/>
        </w:rPr>
      </w:pPr>
      <w:r w:rsidRPr="001C05DC">
        <w:rPr>
          <w:rFonts w:ascii="Times New Roman" w:hAnsi="Times New Roman"/>
          <w:sz w:val="28"/>
          <w:szCs w:val="28"/>
        </w:rPr>
        <w:t>Continuing to work with the head start program at Concho to share information about student needs, including unique cultural needs possessed by the Native American student.  We will offer any materials or training that will help us obtain our common goals to improve student achievement.</w:t>
      </w:r>
    </w:p>
    <w:p w:rsidR="00C301EB" w:rsidRPr="001C05DC" w:rsidRDefault="00C301EB" w:rsidP="00C301EB">
      <w:pPr>
        <w:ind w:left="720"/>
        <w:rPr>
          <w:rFonts w:ascii="Times New Roman" w:hAnsi="Times New Roman"/>
          <w:sz w:val="28"/>
          <w:szCs w:val="28"/>
        </w:rPr>
      </w:pP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E.  The school district will take the following actions to ensure that information related to the school and parent-programs, meetings, and other activities, is sent to the parents of participating children in an understandable and uniform format, including alternative formats upon request, and, to the extent practicable, in a language the parents can understand:</w:t>
      </w:r>
    </w:p>
    <w:p w:rsidR="00C301EB" w:rsidRPr="001C05DC" w:rsidRDefault="00C301EB" w:rsidP="00C301EB">
      <w:pPr>
        <w:ind w:left="720"/>
        <w:rPr>
          <w:rFonts w:ascii="Times New Roman" w:hAnsi="Times New Roman"/>
          <w:sz w:val="28"/>
          <w:szCs w:val="28"/>
        </w:rPr>
      </w:pPr>
      <w:r w:rsidRPr="001C05DC">
        <w:rPr>
          <w:rFonts w:ascii="Times New Roman" w:hAnsi="Times New Roman"/>
          <w:sz w:val="28"/>
          <w:szCs w:val="28"/>
        </w:rPr>
        <w:tab/>
      </w:r>
    </w:p>
    <w:p w:rsidR="00C301EB" w:rsidRPr="001C05DC" w:rsidRDefault="00C301EB" w:rsidP="00C301EB">
      <w:pPr>
        <w:ind w:left="720" w:firstLine="720"/>
        <w:rPr>
          <w:rFonts w:ascii="Times New Roman" w:hAnsi="Times New Roman"/>
          <w:sz w:val="28"/>
          <w:szCs w:val="28"/>
        </w:rPr>
      </w:pPr>
      <w:r w:rsidRPr="001C05DC">
        <w:rPr>
          <w:rFonts w:ascii="Times New Roman" w:hAnsi="Times New Roman"/>
          <w:sz w:val="28"/>
          <w:szCs w:val="28"/>
        </w:rPr>
        <w:t>We will offer interpreters for any parents who do not speak English.</w:t>
      </w:r>
    </w:p>
    <w:p w:rsidR="00C301EB" w:rsidRPr="001C05DC" w:rsidRDefault="00C301EB" w:rsidP="00C301EB">
      <w:pPr>
        <w:ind w:left="720"/>
        <w:rPr>
          <w:rFonts w:ascii="Times New Roman" w:hAnsi="Times New Roman"/>
          <w:sz w:val="28"/>
          <w:szCs w:val="28"/>
        </w:rPr>
      </w:pPr>
    </w:p>
    <w:p w:rsidR="00C301EB" w:rsidRPr="001C05DC" w:rsidRDefault="00C301EB" w:rsidP="00C301EB">
      <w:pPr>
        <w:rPr>
          <w:rFonts w:ascii="Times New Roman" w:hAnsi="Times New Roman"/>
          <w:sz w:val="28"/>
          <w:szCs w:val="28"/>
        </w:rPr>
      </w:pPr>
      <w:r w:rsidRPr="001C05DC">
        <w:rPr>
          <w:rFonts w:ascii="Times New Roman" w:hAnsi="Times New Roman"/>
          <w:sz w:val="28"/>
          <w:szCs w:val="28"/>
        </w:rPr>
        <w:t>PART III:  DISCRETIONARY DISTRICT WIDE PARENTAL INVOLVEMENT POLICY COMPONENTS</w:t>
      </w:r>
    </w:p>
    <w:p w:rsidR="00C301EB" w:rsidRPr="001C05DC" w:rsidRDefault="00C301EB" w:rsidP="00C301EB">
      <w:pPr>
        <w:ind w:left="720"/>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Involving parents in the development of training for teachers, principals, and other educators to improve the effectiveness of that training;</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Providing necessary literacy training for parents from Title I, Part A funds, if the school district has exhausted all other reasonably available sources of funding for that training;</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Paying reasonable and necessary expenses associated with parental involvement activities, including transportation and childcare costs, to enable parents to participate in school-related meetings and training sessions;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Training parents to enhance the involvement of other parents;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In order to maximize parental involvement and participation in their children’s education, arranging school meetings at a variety of times, or conducting in-home conferences between teachers or other educators, who work directly with participating children, with parents who are unable to attend those conferences at school;</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Adopting and implementing model approaches to improving parental involvement;</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Establishing a district wide parent advisory council to provide advice on all matters related to parental involvement in Title I, Part A programs;</w:t>
      </w:r>
    </w:p>
    <w:p w:rsidR="00C301EB" w:rsidRPr="001C05DC" w:rsidRDefault="00C301EB" w:rsidP="00C301EB">
      <w:pPr>
        <w:rPr>
          <w:rFonts w:ascii="Times New Roman" w:hAnsi="Times New Roman"/>
          <w:sz w:val="28"/>
          <w:szCs w:val="28"/>
        </w:rPr>
      </w:pPr>
    </w:p>
    <w:p w:rsidR="00C301EB" w:rsidRPr="001C05DC" w:rsidRDefault="00C301EB" w:rsidP="00C301EB">
      <w:pPr>
        <w:numPr>
          <w:ilvl w:val="0"/>
          <w:numId w:val="31"/>
        </w:numPr>
        <w:rPr>
          <w:rFonts w:ascii="Times New Roman" w:hAnsi="Times New Roman"/>
          <w:sz w:val="28"/>
          <w:szCs w:val="28"/>
        </w:rPr>
      </w:pPr>
      <w:r w:rsidRPr="001C05DC">
        <w:rPr>
          <w:rFonts w:ascii="Times New Roman" w:hAnsi="Times New Roman"/>
          <w:sz w:val="28"/>
          <w:szCs w:val="28"/>
        </w:rPr>
        <w:t>Developing appropriate roles for community-based organizations and businesses, including faith-based organizations, in parental involvement activities; and</w:t>
      </w:r>
    </w:p>
    <w:p w:rsidR="00C301EB" w:rsidRPr="001C05DC" w:rsidRDefault="00C301EB" w:rsidP="00C301EB">
      <w:pPr>
        <w:rPr>
          <w:rFonts w:ascii="Times New Roman" w:hAnsi="Times New Roman"/>
          <w:sz w:val="28"/>
          <w:szCs w:val="28"/>
        </w:rPr>
      </w:pPr>
    </w:p>
    <w:p w:rsidR="00454F31" w:rsidRPr="008A7FD3" w:rsidRDefault="00C301EB" w:rsidP="0017363A">
      <w:pPr>
        <w:rPr>
          <w:rFonts w:ascii="Times New Roman" w:hAnsi="Times New Roman"/>
          <w:sz w:val="36"/>
          <w:szCs w:val="36"/>
        </w:rPr>
      </w:pPr>
      <w:r w:rsidRPr="001C05DC">
        <w:rPr>
          <w:rFonts w:ascii="Times New Roman" w:hAnsi="Times New Roman"/>
          <w:sz w:val="28"/>
          <w:szCs w:val="28"/>
        </w:rPr>
        <w:t>Providing other reasonable support for parental involvement activities under section 1118 as parents may request.</w:t>
      </w:r>
    </w:p>
    <w:p w:rsidR="00931D95" w:rsidRDefault="00931D95" w:rsidP="00D5241B">
      <w:pPr>
        <w:rPr>
          <w:rFonts w:ascii="Times New Roman" w:hAnsi="Times New Roman"/>
          <w:b/>
          <w:sz w:val="36"/>
          <w:szCs w:val="36"/>
          <w:u w:val="single"/>
        </w:rPr>
      </w:pPr>
    </w:p>
    <w:p w:rsidR="00EE1E51" w:rsidRPr="006E6F35" w:rsidRDefault="00EE1E51" w:rsidP="00D5241B">
      <w:pPr>
        <w:rPr>
          <w:rFonts w:ascii="Times New Roman" w:hAnsi="Times New Roman"/>
          <w:b/>
          <w:sz w:val="36"/>
          <w:szCs w:val="36"/>
          <w:u w:val="single"/>
        </w:rPr>
      </w:pPr>
      <w:r w:rsidRPr="006E6F35">
        <w:rPr>
          <w:rFonts w:ascii="Times New Roman" w:hAnsi="Times New Roman"/>
          <w:b/>
          <w:sz w:val="36"/>
          <w:szCs w:val="36"/>
          <w:u w:val="single"/>
        </w:rPr>
        <w:t>CHECKING OUT OF SCHOOL</w:t>
      </w:r>
    </w:p>
    <w:p w:rsidR="00EE1E51" w:rsidRPr="00105A21" w:rsidRDefault="00EE1E51">
      <w:pPr>
        <w:rPr>
          <w:rFonts w:ascii="Helvetica" w:hAnsi="Helvetica"/>
          <w:sz w:val="16"/>
          <w:szCs w:val="16"/>
        </w:rPr>
      </w:pPr>
    </w:p>
    <w:p w:rsidR="00EE1E51" w:rsidRPr="0017363A" w:rsidRDefault="00EE1E51">
      <w:pPr>
        <w:rPr>
          <w:rFonts w:ascii="Times New Roman" w:hAnsi="Times New Roman"/>
          <w:sz w:val="28"/>
          <w:szCs w:val="28"/>
        </w:rPr>
      </w:pPr>
      <w:r>
        <w:rPr>
          <w:rFonts w:ascii="Helvetica" w:hAnsi="Helvetica"/>
        </w:rPr>
        <w:tab/>
      </w:r>
      <w:r w:rsidRPr="0017363A">
        <w:rPr>
          <w:rFonts w:ascii="Times New Roman" w:hAnsi="Times New Roman"/>
          <w:sz w:val="28"/>
          <w:szCs w:val="28"/>
        </w:rPr>
        <w:t>A student will not be permitted to leave the school during the day without the express permission of a parent or guardian.  If for some reason you need to pick your child up during the day, please come to the office to check them out.</w:t>
      </w:r>
      <w:r w:rsidR="00D40A02" w:rsidRPr="0017363A">
        <w:rPr>
          <w:rFonts w:ascii="Times New Roman" w:hAnsi="Times New Roman"/>
          <w:sz w:val="28"/>
          <w:szCs w:val="28"/>
        </w:rPr>
        <w:t xml:space="preserve"> Only the names we have on file, will be allowed to check </w:t>
      </w:r>
      <w:r w:rsidR="00D40A02" w:rsidRPr="0017363A">
        <w:rPr>
          <w:rFonts w:ascii="Times New Roman" w:hAnsi="Times New Roman"/>
          <w:sz w:val="28"/>
          <w:szCs w:val="28"/>
        </w:rPr>
        <w:lastRenderedPageBreak/>
        <w:t xml:space="preserve">out students during the day. </w:t>
      </w:r>
      <w:r w:rsidRPr="0017363A">
        <w:rPr>
          <w:rFonts w:ascii="Times New Roman" w:hAnsi="Times New Roman"/>
          <w:sz w:val="28"/>
          <w:szCs w:val="28"/>
        </w:rPr>
        <w:t xml:space="preserve"> If someone other than the parent is to pick the child up</w:t>
      </w:r>
      <w:r w:rsidR="008361A2" w:rsidRPr="0017363A">
        <w:rPr>
          <w:rFonts w:ascii="Times New Roman" w:hAnsi="Times New Roman"/>
          <w:sz w:val="28"/>
          <w:szCs w:val="28"/>
        </w:rPr>
        <w:t>,</w:t>
      </w:r>
      <w:r w:rsidRPr="0017363A">
        <w:rPr>
          <w:rFonts w:ascii="Times New Roman" w:hAnsi="Times New Roman"/>
          <w:sz w:val="28"/>
          <w:szCs w:val="28"/>
        </w:rPr>
        <w:t xml:space="preserve"> we need written permission of the parent.  Also, if there should be a situation where only certain people are to pick up a student</w:t>
      </w:r>
      <w:r w:rsidR="008361A2" w:rsidRPr="0017363A">
        <w:rPr>
          <w:rFonts w:ascii="Times New Roman" w:hAnsi="Times New Roman"/>
          <w:sz w:val="28"/>
          <w:szCs w:val="28"/>
        </w:rPr>
        <w:t>,</w:t>
      </w:r>
      <w:r w:rsidRPr="0017363A">
        <w:rPr>
          <w:rFonts w:ascii="Times New Roman" w:hAnsi="Times New Roman"/>
          <w:sz w:val="28"/>
          <w:szCs w:val="28"/>
        </w:rPr>
        <w:t xml:space="preserve"> we need that information in writing.  If a child is to go home after school by means other than how they ordinarily go, please send a note.  Unless we are notified by the parent, they will not be allowed to ride a bus other than their own nor leave school with someone other than their usual ride.</w:t>
      </w:r>
    </w:p>
    <w:p w:rsidR="00EE1E51" w:rsidRPr="008A7FD3" w:rsidRDefault="00EE1E51">
      <w:pPr>
        <w:rPr>
          <w:rFonts w:ascii="Times New Roman" w:hAnsi="Times New Roman"/>
          <w:sz w:val="36"/>
          <w:szCs w:val="36"/>
        </w:rPr>
      </w:pPr>
    </w:p>
    <w:p w:rsidR="00EE1E51" w:rsidRPr="006E4667" w:rsidRDefault="00EE1E51" w:rsidP="00D5241B">
      <w:pPr>
        <w:pStyle w:val="Heading1"/>
        <w:jc w:val="left"/>
        <w:rPr>
          <w:rFonts w:ascii="Times New Roman" w:hAnsi="Times New Roman"/>
          <w:b/>
          <w:sz w:val="36"/>
          <w:szCs w:val="36"/>
        </w:rPr>
      </w:pPr>
      <w:r w:rsidRPr="006E4667">
        <w:rPr>
          <w:rFonts w:ascii="Times New Roman" w:hAnsi="Times New Roman"/>
          <w:b/>
          <w:sz w:val="36"/>
          <w:szCs w:val="36"/>
        </w:rPr>
        <w:t>TEXTBOOK</w:t>
      </w:r>
      <w:r w:rsidR="00E447FD" w:rsidRPr="006E4667">
        <w:rPr>
          <w:rFonts w:ascii="Times New Roman" w:hAnsi="Times New Roman"/>
          <w:b/>
          <w:sz w:val="36"/>
          <w:szCs w:val="36"/>
        </w:rPr>
        <w:t xml:space="preserve"> &amp; SPORT UNIFORMS</w:t>
      </w:r>
      <w:r w:rsidRPr="006E4667">
        <w:rPr>
          <w:rFonts w:ascii="Times New Roman" w:hAnsi="Times New Roman"/>
          <w:b/>
          <w:sz w:val="36"/>
          <w:szCs w:val="36"/>
        </w:rPr>
        <w:t xml:space="preserve"> POLICY</w:t>
      </w:r>
    </w:p>
    <w:p w:rsidR="00EE1E51" w:rsidRPr="006E4667" w:rsidRDefault="00EE1E51">
      <w:pPr>
        <w:rPr>
          <w:rFonts w:ascii="Helvetica" w:hAnsi="Helvetica"/>
        </w:rPr>
      </w:pPr>
    </w:p>
    <w:p w:rsidR="005E1E2E" w:rsidRPr="0017363A" w:rsidRDefault="00EE1E51">
      <w:pPr>
        <w:rPr>
          <w:rFonts w:ascii="Times New Roman" w:hAnsi="Times New Roman"/>
          <w:sz w:val="28"/>
          <w:szCs w:val="28"/>
        </w:rPr>
      </w:pPr>
      <w:r w:rsidRPr="006E4667">
        <w:rPr>
          <w:rFonts w:ascii="Helvetica" w:hAnsi="Helvetica"/>
        </w:rPr>
        <w:tab/>
      </w:r>
      <w:r w:rsidRPr="006E4667">
        <w:rPr>
          <w:rFonts w:ascii="Times New Roman" w:hAnsi="Times New Roman"/>
          <w:sz w:val="28"/>
          <w:szCs w:val="28"/>
        </w:rPr>
        <w:t>Students are required to return all district-owned text</w:t>
      </w:r>
      <w:r w:rsidR="006B64E4">
        <w:rPr>
          <w:rFonts w:ascii="Times New Roman" w:hAnsi="Times New Roman"/>
          <w:sz w:val="28"/>
          <w:szCs w:val="28"/>
        </w:rPr>
        <w:t>book</w:t>
      </w:r>
      <w:r w:rsidRPr="006E4667">
        <w:rPr>
          <w:rFonts w:ascii="Times New Roman" w:hAnsi="Times New Roman"/>
          <w:sz w:val="28"/>
          <w:szCs w:val="28"/>
        </w:rPr>
        <w:t xml:space="preserve">s </w:t>
      </w:r>
      <w:r w:rsidR="00E447FD" w:rsidRPr="006E4667">
        <w:rPr>
          <w:rFonts w:ascii="Times New Roman" w:hAnsi="Times New Roman"/>
          <w:sz w:val="28"/>
          <w:szCs w:val="28"/>
        </w:rPr>
        <w:t xml:space="preserve">&amp; sport uniforms </w:t>
      </w:r>
      <w:r w:rsidRPr="006E4667">
        <w:rPr>
          <w:rFonts w:ascii="Times New Roman" w:hAnsi="Times New Roman"/>
          <w:sz w:val="28"/>
          <w:szCs w:val="28"/>
        </w:rPr>
        <w:t>to the teacher</w:t>
      </w:r>
      <w:r w:rsidR="00E447FD" w:rsidRPr="006E4667">
        <w:rPr>
          <w:rFonts w:ascii="Times New Roman" w:hAnsi="Times New Roman"/>
          <w:sz w:val="28"/>
          <w:szCs w:val="28"/>
        </w:rPr>
        <w:t>/coach</w:t>
      </w:r>
      <w:r w:rsidRPr="006E4667">
        <w:rPr>
          <w:rFonts w:ascii="Times New Roman" w:hAnsi="Times New Roman"/>
          <w:sz w:val="28"/>
          <w:szCs w:val="28"/>
        </w:rPr>
        <w:t xml:space="preserve"> who issued them at the end of the period of use.  Failure to return books</w:t>
      </w:r>
      <w:r w:rsidR="00E447FD" w:rsidRPr="006E4667">
        <w:rPr>
          <w:rFonts w:ascii="Times New Roman" w:hAnsi="Times New Roman"/>
          <w:sz w:val="28"/>
          <w:szCs w:val="28"/>
        </w:rPr>
        <w:t xml:space="preserve"> &amp; uniforms</w:t>
      </w:r>
      <w:r w:rsidRPr="006E4667">
        <w:rPr>
          <w:rFonts w:ascii="Times New Roman" w:hAnsi="Times New Roman"/>
          <w:sz w:val="28"/>
          <w:szCs w:val="28"/>
        </w:rPr>
        <w:t xml:space="preserve"> at the appropriate time will result in the student paying for the cost of replacement.  The student assumes the cost of any text</w:t>
      </w:r>
      <w:r w:rsidR="006B64E4">
        <w:rPr>
          <w:rFonts w:ascii="Times New Roman" w:hAnsi="Times New Roman"/>
          <w:sz w:val="28"/>
          <w:szCs w:val="28"/>
        </w:rPr>
        <w:t>books</w:t>
      </w:r>
      <w:r w:rsidR="00E447FD" w:rsidRPr="006E4667">
        <w:rPr>
          <w:rFonts w:ascii="Times New Roman" w:hAnsi="Times New Roman"/>
          <w:sz w:val="28"/>
          <w:szCs w:val="28"/>
        </w:rPr>
        <w:t xml:space="preserve"> or uniform</w:t>
      </w:r>
      <w:r w:rsidRPr="006E4667">
        <w:rPr>
          <w:rFonts w:ascii="Times New Roman" w:hAnsi="Times New Roman"/>
          <w:sz w:val="28"/>
          <w:szCs w:val="28"/>
        </w:rPr>
        <w:t xml:space="preserve"> lost or damaged.</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USE OF BUILDING</w:t>
      </w:r>
    </w:p>
    <w:p w:rsidR="00EE1E51" w:rsidRDefault="00EE1E51">
      <w:pPr>
        <w:rPr>
          <w:rFonts w:ascii="Helvetica" w:hAnsi="Helvetica"/>
        </w:rPr>
      </w:pPr>
    </w:p>
    <w:p w:rsidR="002C3BAD" w:rsidRDefault="00EE1E51">
      <w:pPr>
        <w:rPr>
          <w:rFonts w:ascii="Times New Roman" w:hAnsi="Times New Roman"/>
          <w:sz w:val="28"/>
          <w:szCs w:val="28"/>
        </w:rPr>
      </w:pPr>
      <w:r>
        <w:rPr>
          <w:rFonts w:ascii="Helvetica" w:hAnsi="Helvetica"/>
        </w:rPr>
        <w:tab/>
      </w:r>
      <w:r w:rsidRPr="006E4667">
        <w:rPr>
          <w:rFonts w:ascii="Times New Roman" w:hAnsi="Times New Roman"/>
          <w:sz w:val="28"/>
          <w:szCs w:val="28"/>
        </w:rPr>
        <w:t xml:space="preserve">Anyone wishing to use the school building must first contact the </w:t>
      </w:r>
      <w:r w:rsidR="00E447FD" w:rsidRPr="006E4667">
        <w:rPr>
          <w:rFonts w:ascii="Times New Roman" w:hAnsi="Times New Roman"/>
          <w:sz w:val="28"/>
          <w:szCs w:val="28"/>
        </w:rPr>
        <w:t xml:space="preserve">school </w:t>
      </w:r>
      <w:proofErr w:type="gramStart"/>
      <w:r w:rsidR="00E447FD" w:rsidRPr="006E4667">
        <w:rPr>
          <w:rFonts w:ascii="Times New Roman" w:hAnsi="Times New Roman"/>
          <w:sz w:val="28"/>
          <w:szCs w:val="28"/>
        </w:rPr>
        <w:t xml:space="preserve">office </w:t>
      </w:r>
      <w:r w:rsidRPr="006E4667">
        <w:rPr>
          <w:rFonts w:ascii="Times New Roman" w:hAnsi="Times New Roman"/>
          <w:sz w:val="28"/>
          <w:szCs w:val="28"/>
        </w:rPr>
        <w:t xml:space="preserve"> to</w:t>
      </w:r>
      <w:proofErr w:type="gramEnd"/>
      <w:r w:rsidRPr="006E4667">
        <w:rPr>
          <w:rFonts w:ascii="Times New Roman" w:hAnsi="Times New Roman"/>
          <w:sz w:val="28"/>
          <w:szCs w:val="28"/>
        </w:rPr>
        <w:t xml:space="preserve"> schedule the activity and clear it with the calendar.</w:t>
      </w:r>
      <w:r w:rsidR="00E447FD" w:rsidRPr="006E4667">
        <w:rPr>
          <w:rFonts w:ascii="Times New Roman" w:hAnsi="Times New Roman"/>
          <w:sz w:val="28"/>
          <w:szCs w:val="28"/>
        </w:rPr>
        <w:t xml:space="preserve"> Darlington families take priorities over community members for use of the building.</w:t>
      </w:r>
      <w:r w:rsidR="00E447FD">
        <w:rPr>
          <w:rFonts w:ascii="Times New Roman" w:hAnsi="Times New Roman"/>
          <w:sz w:val="28"/>
          <w:szCs w:val="28"/>
        </w:rPr>
        <w:t xml:space="preserve">  </w:t>
      </w:r>
    </w:p>
    <w:p w:rsidR="00EE1E51" w:rsidRDefault="00EE1E51">
      <w:pPr>
        <w:rPr>
          <w:rFonts w:ascii="Helvetica" w:hAnsi="Helvetica"/>
        </w:rPr>
      </w:pPr>
    </w:p>
    <w:p w:rsidR="00EE1E51" w:rsidRPr="00D5241B" w:rsidRDefault="00EE1E51" w:rsidP="00D5241B">
      <w:pPr>
        <w:pStyle w:val="Heading1"/>
        <w:jc w:val="left"/>
        <w:rPr>
          <w:rFonts w:ascii="Times New Roman" w:hAnsi="Times New Roman"/>
          <w:b/>
          <w:sz w:val="36"/>
          <w:szCs w:val="36"/>
        </w:rPr>
      </w:pPr>
      <w:r w:rsidRPr="00D5241B">
        <w:rPr>
          <w:rFonts w:ascii="Times New Roman" w:hAnsi="Times New Roman"/>
          <w:b/>
          <w:sz w:val="36"/>
          <w:szCs w:val="36"/>
        </w:rPr>
        <w:t>DRESS CODE</w:t>
      </w:r>
    </w:p>
    <w:p w:rsidR="00EE1E51" w:rsidRDefault="00EE1E51">
      <w:pPr>
        <w:rPr>
          <w:rFonts w:ascii="Helvetica" w:hAnsi="Helvetica"/>
        </w:rPr>
      </w:pPr>
    </w:p>
    <w:p w:rsidR="00EE1E51" w:rsidRPr="002C3BAD" w:rsidRDefault="00EE1E51">
      <w:pPr>
        <w:rPr>
          <w:rFonts w:ascii="Times New Roman" w:hAnsi="Times New Roman"/>
          <w:sz w:val="28"/>
          <w:szCs w:val="28"/>
        </w:rPr>
      </w:pPr>
      <w:r>
        <w:rPr>
          <w:rFonts w:ascii="Helvetica" w:hAnsi="Helvetica"/>
        </w:rPr>
        <w:tab/>
      </w:r>
      <w:r w:rsidRPr="002C3BAD">
        <w:rPr>
          <w:rFonts w:ascii="Times New Roman" w:hAnsi="Times New Roman"/>
          <w:sz w:val="28"/>
          <w:szCs w:val="28"/>
        </w:rPr>
        <w:t>Darlington School believes appropriate dress and personal grooming by each student for all school activities should reflect the high standards of the school and community.</w:t>
      </w:r>
    </w:p>
    <w:p w:rsidR="008A01EC" w:rsidRPr="002C3BAD" w:rsidRDefault="008A01EC">
      <w:pPr>
        <w:rPr>
          <w:rFonts w:ascii="Times New Roman" w:hAnsi="Times New Roman"/>
          <w:sz w:val="28"/>
          <w:szCs w:val="28"/>
        </w:rPr>
      </w:pPr>
    </w:p>
    <w:p w:rsidR="00EE1E51" w:rsidRPr="002C3BAD" w:rsidRDefault="00EE1E51">
      <w:pPr>
        <w:rPr>
          <w:rFonts w:ascii="Times New Roman" w:hAnsi="Times New Roman"/>
          <w:sz w:val="28"/>
          <w:szCs w:val="28"/>
        </w:rPr>
      </w:pPr>
      <w:r w:rsidRPr="002C3BAD">
        <w:rPr>
          <w:rFonts w:ascii="Times New Roman" w:hAnsi="Times New Roman"/>
          <w:sz w:val="28"/>
          <w:szCs w:val="28"/>
        </w:rPr>
        <w:tab/>
        <w:t xml:space="preserve">The following are </w:t>
      </w:r>
      <w:r w:rsidR="00E447FD">
        <w:rPr>
          <w:rFonts w:ascii="Times New Roman" w:hAnsi="Times New Roman"/>
          <w:sz w:val="28"/>
          <w:szCs w:val="28"/>
        </w:rPr>
        <w:t>not allowed</w:t>
      </w:r>
      <w:r w:rsidRPr="002C3BAD">
        <w:rPr>
          <w:rFonts w:ascii="Times New Roman" w:hAnsi="Times New Roman"/>
          <w:sz w:val="28"/>
          <w:szCs w:val="28"/>
        </w:rPr>
        <w:t>:</w:t>
      </w:r>
    </w:p>
    <w:p w:rsidR="00EE1E51" w:rsidRPr="002C3BAD" w:rsidRDefault="00EE1E51">
      <w:pPr>
        <w:numPr>
          <w:ilvl w:val="0"/>
          <w:numId w:val="2"/>
        </w:numPr>
        <w:rPr>
          <w:rFonts w:ascii="Times New Roman" w:hAnsi="Times New Roman"/>
          <w:sz w:val="28"/>
          <w:szCs w:val="28"/>
        </w:rPr>
      </w:pPr>
      <w:r w:rsidRPr="002C3BAD">
        <w:rPr>
          <w:rFonts w:ascii="Times New Roman" w:hAnsi="Times New Roman"/>
          <w:sz w:val="28"/>
          <w:szCs w:val="28"/>
        </w:rPr>
        <w:t>offensive writing or suggestive slogans or logo on any article of clothing, belt buckle, or jewelry will be allowed.  Logos pertaining to beer, liquor, drugs</w:t>
      </w:r>
      <w:r w:rsidR="00A36B25">
        <w:rPr>
          <w:rFonts w:ascii="Times New Roman" w:hAnsi="Times New Roman"/>
          <w:sz w:val="28"/>
          <w:szCs w:val="28"/>
        </w:rPr>
        <w:t xml:space="preserve">, vaping </w:t>
      </w:r>
      <w:r w:rsidRPr="002C3BAD">
        <w:rPr>
          <w:rFonts w:ascii="Times New Roman" w:hAnsi="Times New Roman"/>
          <w:sz w:val="28"/>
          <w:szCs w:val="28"/>
        </w:rPr>
        <w:t>or tobacco are expressly prohibited.</w:t>
      </w:r>
    </w:p>
    <w:p w:rsidR="00EE1E51" w:rsidRPr="006E4667" w:rsidRDefault="00E447FD">
      <w:pPr>
        <w:numPr>
          <w:ilvl w:val="0"/>
          <w:numId w:val="2"/>
        </w:numPr>
        <w:rPr>
          <w:rFonts w:ascii="Times New Roman" w:hAnsi="Times New Roman"/>
          <w:sz w:val="28"/>
          <w:szCs w:val="28"/>
        </w:rPr>
      </w:pPr>
      <w:r>
        <w:rPr>
          <w:rFonts w:ascii="Times New Roman" w:hAnsi="Times New Roman"/>
          <w:sz w:val="28"/>
          <w:szCs w:val="28"/>
        </w:rPr>
        <w:t>C</w:t>
      </w:r>
      <w:r w:rsidR="00EE1E51" w:rsidRPr="002C3BAD">
        <w:rPr>
          <w:rFonts w:ascii="Times New Roman" w:hAnsi="Times New Roman"/>
          <w:sz w:val="28"/>
          <w:szCs w:val="28"/>
        </w:rPr>
        <w:t>aps or hats worn insid</w:t>
      </w:r>
      <w:r w:rsidR="00C735E2" w:rsidRPr="002C3BAD">
        <w:rPr>
          <w:rFonts w:ascii="Times New Roman" w:hAnsi="Times New Roman"/>
          <w:sz w:val="28"/>
          <w:szCs w:val="28"/>
        </w:rPr>
        <w:t xml:space="preserve">e the building (e.g., </w:t>
      </w:r>
      <w:r w:rsidR="00454F31" w:rsidRPr="002C3BAD">
        <w:rPr>
          <w:rFonts w:ascii="Times New Roman" w:hAnsi="Times New Roman"/>
          <w:sz w:val="28"/>
          <w:szCs w:val="28"/>
        </w:rPr>
        <w:t xml:space="preserve">bandannas, and </w:t>
      </w:r>
      <w:r w:rsidR="00454F31" w:rsidRPr="006E4667">
        <w:rPr>
          <w:rFonts w:ascii="Times New Roman" w:hAnsi="Times New Roman"/>
          <w:sz w:val="28"/>
          <w:szCs w:val="28"/>
        </w:rPr>
        <w:t>sunglasses) including hoodies.</w:t>
      </w:r>
    </w:p>
    <w:p w:rsidR="00EE1E51" w:rsidRPr="006E4667" w:rsidRDefault="00EE1E51">
      <w:pPr>
        <w:numPr>
          <w:ilvl w:val="0"/>
          <w:numId w:val="2"/>
        </w:numPr>
        <w:rPr>
          <w:rFonts w:ascii="Times New Roman" w:hAnsi="Times New Roman"/>
          <w:sz w:val="28"/>
          <w:szCs w:val="28"/>
        </w:rPr>
      </w:pPr>
      <w:r w:rsidRPr="006E4667">
        <w:rPr>
          <w:rFonts w:ascii="Times New Roman" w:hAnsi="Times New Roman"/>
          <w:sz w:val="28"/>
          <w:szCs w:val="28"/>
        </w:rPr>
        <w:t>Inappropriate, revealing, or suggestive dress</w:t>
      </w:r>
      <w:r w:rsidR="004A50A5" w:rsidRPr="006E4667">
        <w:rPr>
          <w:rFonts w:ascii="Times New Roman" w:hAnsi="Times New Roman"/>
          <w:sz w:val="28"/>
          <w:szCs w:val="28"/>
        </w:rPr>
        <w:t xml:space="preserve">, </w:t>
      </w:r>
      <w:r w:rsidR="00C37446" w:rsidRPr="006E4667">
        <w:rPr>
          <w:rFonts w:ascii="Times New Roman" w:hAnsi="Times New Roman"/>
          <w:sz w:val="28"/>
          <w:szCs w:val="28"/>
        </w:rPr>
        <w:t>mid-drifts showing</w:t>
      </w:r>
      <w:r w:rsidRPr="006E4667">
        <w:rPr>
          <w:rFonts w:ascii="Times New Roman" w:hAnsi="Times New Roman"/>
          <w:sz w:val="28"/>
          <w:szCs w:val="28"/>
        </w:rPr>
        <w:t>.</w:t>
      </w:r>
    </w:p>
    <w:p w:rsidR="004A50A5" w:rsidRPr="006E4667" w:rsidRDefault="00F233BB" w:rsidP="00454F31">
      <w:pPr>
        <w:numPr>
          <w:ilvl w:val="0"/>
          <w:numId w:val="2"/>
        </w:numPr>
        <w:rPr>
          <w:rFonts w:ascii="Times New Roman" w:hAnsi="Times New Roman"/>
          <w:sz w:val="28"/>
          <w:szCs w:val="28"/>
        </w:rPr>
      </w:pPr>
      <w:r>
        <w:rPr>
          <w:rFonts w:ascii="Times New Roman" w:hAnsi="Times New Roman"/>
          <w:sz w:val="28"/>
          <w:szCs w:val="28"/>
        </w:rPr>
        <w:t>Shirts that</w:t>
      </w:r>
      <w:r w:rsidR="00D75054" w:rsidRPr="006E4667">
        <w:rPr>
          <w:rFonts w:ascii="Times New Roman" w:hAnsi="Times New Roman"/>
          <w:sz w:val="28"/>
          <w:szCs w:val="28"/>
        </w:rPr>
        <w:t xml:space="preserve"> gape in the ar</w:t>
      </w:r>
      <w:r w:rsidR="00931D95">
        <w:rPr>
          <w:rFonts w:ascii="Times New Roman" w:hAnsi="Times New Roman"/>
          <w:sz w:val="28"/>
          <w:szCs w:val="28"/>
        </w:rPr>
        <w:t>m</w:t>
      </w:r>
      <w:r w:rsidR="00D75054" w:rsidRPr="006E4667">
        <w:rPr>
          <w:rFonts w:ascii="Times New Roman" w:hAnsi="Times New Roman"/>
          <w:sz w:val="28"/>
          <w:szCs w:val="28"/>
        </w:rPr>
        <w:t xml:space="preserve"> area.  Undergarments </w:t>
      </w:r>
      <w:r>
        <w:rPr>
          <w:rFonts w:ascii="Times New Roman" w:hAnsi="Times New Roman"/>
          <w:sz w:val="28"/>
          <w:szCs w:val="28"/>
        </w:rPr>
        <w:t>that are</w:t>
      </w:r>
      <w:r w:rsidR="00D75054" w:rsidRPr="006E4667">
        <w:rPr>
          <w:rFonts w:ascii="Times New Roman" w:hAnsi="Times New Roman"/>
          <w:sz w:val="28"/>
          <w:szCs w:val="28"/>
        </w:rPr>
        <w:t xml:space="preserve"> seen (bra, sports bra, underwear, </w:t>
      </w:r>
      <w:proofErr w:type="spellStart"/>
      <w:r w:rsidR="00D75054" w:rsidRPr="006E4667">
        <w:rPr>
          <w:rFonts w:ascii="Times New Roman" w:hAnsi="Times New Roman"/>
          <w:sz w:val="28"/>
          <w:szCs w:val="28"/>
        </w:rPr>
        <w:t>etc</w:t>
      </w:r>
      <w:proofErr w:type="spellEnd"/>
      <w:r w:rsidR="00D75054" w:rsidRPr="006E4667">
        <w:rPr>
          <w:rFonts w:ascii="Times New Roman" w:hAnsi="Times New Roman"/>
          <w:sz w:val="28"/>
          <w:szCs w:val="28"/>
        </w:rPr>
        <w:t xml:space="preserve">).  </w:t>
      </w:r>
    </w:p>
    <w:p w:rsidR="00984F69" w:rsidRPr="006B64E4" w:rsidRDefault="00F64CB8">
      <w:pPr>
        <w:numPr>
          <w:ilvl w:val="0"/>
          <w:numId w:val="2"/>
        </w:numPr>
        <w:rPr>
          <w:rFonts w:ascii="Times New Roman" w:hAnsi="Times New Roman"/>
          <w:sz w:val="28"/>
          <w:szCs w:val="28"/>
        </w:rPr>
      </w:pPr>
      <w:r w:rsidRPr="006E4667">
        <w:rPr>
          <w:rFonts w:ascii="Times New Roman" w:hAnsi="Times New Roman"/>
          <w:sz w:val="28"/>
          <w:szCs w:val="28"/>
        </w:rPr>
        <w:lastRenderedPageBreak/>
        <w:t>Shorts can</w:t>
      </w:r>
      <w:r w:rsidR="00E33A9C" w:rsidRPr="006E4667">
        <w:rPr>
          <w:rFonts w:ascii="Times New Roman" w:hAnsi="Times New Roman"/>
          <w:sz w:val="28"/>
          <w:szCs w:val="28"/>
        </w:rPr>
        <w:t xml:space="preserve">not be shorter than tips of </w:t>
      </w:r>
      <w:r w:rsidR="004A50A5" w:rsidRPr="006E4667">
        <w:rPr>
          <w:rFonts w:ascii="Times New Roman" w:hAnsi="Times New Roman"/>
          <w:sz w:val="28"/>
          <w:szCs w:val="28"/>
        </w:rPr>
        <w:t>longest finger</w:t>
      </w:r>
      <w:r w:rsidR="00E33A9C" w:rsidRPr="006E4667">
        <w:rPr>
          <w:rFonts w:ascii="Times New Roman" w:hAnsi="Times New Roman"/>
          <w:sz w:val="28"/>
          <w:szCs w:val="28"/>
        </w:rPr>
        <w:t xml:space="preserve"> when extended</w:t>
      </w:r>
      <w:r w:rsidR="00E33A9C" w:rsidRPr="002C3BAD">
        <w:rPr>
          <w:rFonts w:ascii="Times New Roman" w:hAnsi="Times New Roman"/>
          <w:sz w:val="28"/>
          <w:szCs w:val="28"/>
        </w:rPr>
        <w:t xml:space="preserve"> @ sides. </w:t>
      </w:r>
    </w:p>
    <w:p w:rsidR="00D45564" w:rsidRPr="002C3BAD" w:rsidRDefault="00D45564" w:rsidP="00B910C7">
      <w:pPr>
        <w:numPr>
          <w:ilvl w:val="0"/>
          <w:numId w:val="2"/>
        </w:numPr>
        <w:rPr>
          <w:rFonts w:ascii="Times New Roman" w:hAnsi="Times New Roman"/>
          <w:sz w:val="28"/>
          <w:szCs w:val="28"/>
        </w:rPr>
      </w:pPr>
      <w:r w:rsidRPr="002C3BAD">
        <w:rPr>
          <w:rFonts w:ascii="Times New Roman" w:hAnsi="Times New Roman"/>
          <w:sz w:val="28"/>
          <w:szCs w:val="28"/>
        </w:rPr>
        <w:t>Obscene tattoos</w:t>
      </w:r>
    </w:p>
    <w:p w:rsidR="00A36B25" w:rsidRPr="00A36B25" w:rsidRDefault="00D45564">
      <w:pPr>
        <w:numPr>
          <w:ilvl w:val="0"/>
          <w:numId w:val="2"/>
        </w:numPr>
        <w:rPr>
          <w:rFonts w:ascii="Times New Roman" w:hAnsi="Times New Roman"/>
          <w:sz w:val="28"/>
          <w:szCs w:val="28"/>
        </w:rPr>
      </w:pPr>
      <w:r w:rsidRPr="002C3BAD">
        <w:rPr>
          <w:rFonts w:ascii="Times New Roman" w:hAnsi="Times New Roman"/>
          <w:sz w:val="28"/>
          <w:szCs w:val="28"/>
        </w:rPr>
        <w:t>Holes in Jeans that are above the knee</w:t>
      </w:r>
    </w:p>
    <w:p w:rsidR="00D45564" w:rsidRPr="002C3BAD" w:rsidRDefault="00D45564" w:rsidP="00D45564">
      <w:pPr>
        <w:ind w:left="1080"/>
        <w:rPr>
          <w:rFonts w:ascii="Times New Roman" w:hAnsi="Times New Roman"/>
          <w:sz w:val="28"/>
          <w:szCs w:val="28"/>
        </w:rPr>
      </w:pPr>
    </w:p>
    <w:p w:rsidR="00EE1E51" w:rsidRPr="00D5241B" w:rsidRDefault="00EE1E51" w:rsidP="00D5241B">
      <w:pPr>
        <w:jc w:val="both"/>
        <w:rPr>
          <w:rFonts w:ascii="Times New Roman" w:hAnsi="Times New Roman"/>
          <w:b/>
          <w:sz w:val="36"/>
          <w:szCs w:val="36"/>
          <w:u w:val="single"/>
        </w:rPr>
      </w:pPr>
      <w:r w:rsidRPr="00D5241B">
        <w:rPr>
          <w:rFonts w:ascii="Times New Roman" w:hAnsi="Times New Roman"/>
          <w:b/>
          <w:sz w:val="36"/>
          <w:szCs w:val="36"/>
          <w:u w:val="single"/>
        </w:rPr>
        <w:t>BUS RIDER RULES</w:t>
      </w:r>
    </w:p>
    <w:p w:rsidR="00EE1E51" w:rsidRDefault="00EE1E51" w:rsidP="00B910C7">
      <w:pPr>
        <w:jc w:val="center"/>
        <w:rPr>
          <w:rFonts w:ascii="Helvetica" w:hAnsi="Helvetica"/>
        </w:rPr>
      </w:pPr>
    </w:p>
    <w:p w:rsidR="00EE1E51" w:rsidRPr="002C3BAD" w:rsidRDefault="00EE1E51">
      <w:pPr>
        <w:rPr>
          <w:rFonts w:ascii="Times New Roman" w:hAnsi="Times New Roman"/>
          <w:sz w:val="28"/>
          <w:szCs w:val="28"/>
          <w:u w:val="single"/>
        </w:rPr>
      </w:pPr>
      <w:r>
        <w:rPr>
          <w:rFonts w:ascii="Helvetica" w:hAnsi="Helvetica"/>
        </w:rPr>
        <w:tab/>
      </w:r>
      <w:r w:rsidRPr="002C3BAD">
        <w:rPr>
          <w:rFonts w:ascii="Times New Roman" w:hAnsi="Times New Roman"/>
          <w:sz w:val="28"/>
          <w:szCs w:val="28"/>
          <w:u w:val="single"/>
        </w:rPr>
        <w:t>Previous to loading students should:</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Be on time at the designated school bus stops—keep the bus on schedule.</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Stay off the road at all times while waiting for the bus.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Wait until the bus comes to a complete stop before attempting to enter.</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Be careful in approaching bus stops.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Do not move toward the front of the bus at the school-loading zone until the bus has been brought to a complete stop.</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Respect people and their property while waiting on the bus.</w:t>
      </w:r>
    </w:p>
    <w:p w:rsidR="00EE1E51" w:rsidRPr="002C3BAD" w:rsidRDefault="00EE1E51">
      <w:pPr>
        <w:numPr>
          <w:ilvl w:val="0"/>
          <w:numId w:val="3"/>
        </w:numPr>
        <w:rPr>
          <w:rFonts w:ascii="Times New Roman" w:hAnsi="Times New Roman"/>
          <w:sz w:val="28"/>
          <w:szCs w:val="28"/>
        </w:rPr>
      </w:pPr>
      <w:r w:rsidRPr="002C3BAD">
        <w:rPr>
          <w:rFonts w:ascii="Times New Roman" w:hAnsi="Times New Roman"/>
          <w:sz w:val="28"/>
          <w:szCs w:val="28"/>
        </w:rPr>
        <w:t>Receive proper school official authorization to be discharged at places other than the regular bus stop.</w:t>
      </w:r>
    </w:p>
    <w:p w:rsidR="00546FF7" w:rsidRPr="002C3BAD" w:rsidRDefault="00546FF7" w:rsidP="009017AE">
      <w:pPr>
        <w:rPr>
          <w:rFonts w:ascii="Times New Roman" w:hAnsi="Times New Roman"/>
          <w:sz w:val="28"/>
          <w:szCs w:val="28"/>
          <w:u w:val="single"/>
        </w:rPr>
      </w:pPr>
    </w:p>
    <w:p w:rsidR="00EE1E51" w:rsidRPr="002C3BAD" w:rsidRDefault="00EE1E51">
      <w:pPr>
        <w:ind w:left="720"/>
        <w:rPr>
          <w:rFonts w:ascii="Times New Roman" w:hAnsi="Times New Roman"/>
          <w:sz w:val="28"/>
          <w:szCs w:val="28"/>
          <w:u w:val="single"/>
        </w:rPr>
      </w:pPr>
      <w:r w:rsidRPr="002C3BAD">
        <w:rPr>
          <w:rFonts w:ascii="Times New Roman" w:hAnsi="Times New Roman"/>
          <w:sz w:val="28"/>
          <w:szCs w:val="28"/>
          <w:u w:val="single"/>
        </w:rPr>
        <w:t>While on the bus students should:</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Keep all parts of the body inside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eating and drinking on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the use of any form of tobacco, alcohol, or drugs.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Assist in keeping the bus safe and clean at all times.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Remember that loud talking and laughing or unnecessary confusion diverts the driver’s attention and may result in a serious accident.</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Treat bus equipment as you would valuable furniture in your own home.</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Never tamper with the bus or any of its equipment.</w:t>
      </w:r>
    </w:p>
    <w:p w:rsidR="00EE1E51" w:rsidRPr="002C3BAD" w:rsidRDefault="00EE1E51">
      <w:pPr>
        <w:numPr>
          <w:ilvl w:val="0"/>
          <w:numId w:val="4"/>
        </w:numPr>
        <w:rPr>
          <w:rFonts w:ascii="Times New Roman" w:hAnsi="Times New Roman"/>
          <w:sz w:val="28"/>
          <w:szCs w:val="28"/>
          <w:u w:val="single"/>
        </w:rPr>
      </w:pPr>
      <w:r w:rsidRPr="002C3BAD">
        <w:rPr>
          <w:rFonts w:ascii="Times New Roman" w:hAnsi="Times New Roman"/>
          <w:sz w:val="28"/>
          <w:szCs w:val="28"/>
        </w:rPr>
        <w:t xml:space="preserve">Maintain possession of books, lunches, or other articles and </w:t>
      </w:r>
      <w:r w:rsidRPr="002C3BAD">
        <w:rPr>
          <w:rFonts w:ascii="Times New Roman" w:hAnsi="Times New Roman"/>
          <w:sz w:val="28"/>
          <w:szCs w:val="28"/>
          <w:u w:val="single"/>
        </w:rPr>
        <w:t>keep the isle clear.</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Help look after the safety and comfort of small children.</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Do not throw objects in or out of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Remain in your seat while the bus is in motion.</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Refrain from horseplay and fighting on the school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Be courteous to fellow pupils, the bus driver, and anyone on the bus.</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Remain quiet when approaching a railroad-crossing stop.</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lastRenderedPageBreak/>
        <w:t>Remain in the bus during road emergencies except when it may be hazardous to your safety.</w:t>
      </w:r>
    </w:p>
    <w:p w:rsidR="00EE1E51" w:rsidRPr="002C3BAD" w:rsidRDefault="00EE1E51">
      <w:pPr>
        <w:numPr>
          <w:ilvl w:val="0"/>
          <w:numId w:val="4"/>
        </w:numPr>
        <w:rPr>
          <w:rFonts w:ascii="Times New Roman" w:hAnsi="Times New Roman"/>
          <w:sz w:val="28"/>
          <w:szCs w:val="28"/>
        </w:rPr>
      </w:pPr>
      <w:r w:rsidRPr="002C3BAD">
        <w:rPr>
          <w:rFonts w:ascii="Times New Roman" w:hAnsi="Times New Roman"/>
          <w:sz w:val="28"/>
          <w:szCs w:val="28"/>
        </w:rPr>
        <w:t>Follow the bus driver’s directions at all times.</w:t>
      </w:r>
    </w:p>
    <w:p w:rsidR="00626F31" w:rsidRPr="002C3BAD" w:rsidRDefault="00626F31" w:rsidP="002C3BAD">
      <w:pPr>
        <w:rPr>
          <w:rFonts w:ascii="Times New Roman" w:hAnsi="Times New Roman"/>
          <w:sz w:val="28"/>
          <w:szCs w:val="28"/>
          <w:u w:val="single"/>
        </w:rPr>
      </w:pPr>
    </w:p>
    <w:p w:rsidR="00EE1E51" w:rsidRPr="002C3BAD" w:rsidRDefault="00EE1E51">
      <w:pPr>
        <w:ind w:left="720"/>
        <w:rPr>
          <w:rFonts w:ascii="Times New Roman" w:hAnsi="Times New Roman"/>
          <w:sz w:val="28"/>
          <w:szCs w:val="28"/>
          <w:u w:val="single"/>
        </w:rPr>
      </w:pPr>
      <w:r w:rsidRPr="002C3BAD">
        <w:rPr>
          <w:rFonts w:ascii="Times New Roman" w:hAnsi="Times New Roman"/>
          <w:sz w:val="28"/>
          <w:szCs w:val="28"/>
          <w:u w:val="single"/>
        </w:rPr>
        <w:t>After leaving the bus students should:</w:t>
      </w:r>
    </w:p>
    <w:p w:rsidR="00EE1E51" w:rsidRPr="002C3BAD" w:rsidRDefault="00EE1E51">
      <w:pPr>
        <w:pStyle w:val="BodyTextIndent"/>
        <w:numPr>
          <w:ilvl w:val="0"/>
          <w:numId w:val="5"/>
        </w:numPr>
        <w:rPr>
          <w:rFonts w:ascii="Times New Roman" w:hAnsi="Times New Roman"/>
          <w:sz w:val="28"/>
          <w:szCs w:val="28"/>
        </w:rPr>
      </w:pPr>
      <w:r w:rsidRPr="002C3BAD">
        <w:rPr>
          <w:rFonts w:ascii="Times New Roman" w:hAnsi="Times New Roman"/>
          <w:sz w:val="28"/>
          <w:szCs w:val="28"/>
        </w:rPr>
        <w:t>Go at least ten (10) feet in front of the bus, stop, check traffic, wait for bus driver’s signal, then cross the road.</w:t>
      </w:r>
    </w:p>
    <w:p w:rsidR="00EE1E51" w:rsidRPr="002C3BAD" w:rsidRDefault="00EE1E51">
      <w:pPr>
        <w:numPr>
          <w:ilvl w:val="0"/>
          <w:numId w:val="5"/>
        </w:numPr>
        <w:rPr>
          <w:rFonts w:ascii="Times New Roman" w:hAnsi="Times New Roman"/>
          <w:sz w:val="28"/>
          <w:szCs w:val="28"/>
        </w:rPr>
      </w:pPr>
      <w:r w:rsidRPr="002C3BAD">
        <w:rPr>
          <w:rFonts w:ascii="Times New Roman" w:hAnsi="Times New Roman"/>
          <w:sz w:val="28"/>
          <w:szCs w:val="28"/>
        </w:rPr>
        <w:t>Go home immediately staying clear of traffic.</w:t>
      </w:r>
    </w:p>
    <w:p w:rsidR="00EE1E51" w:rsidRPr="002C3BAD" w:rsidRDefault="00EE1E51">
      <w:pPr>
        <w:numPr>
          <w:ilvl w:val="0"/>
          <w:numId w:val="5"/>
        </w:numPr>
        <w:rPr>
          <w:rFonts w:ascii="Times New Roman" w:hAnsi="Times New Roman"/>
          <w:sz w:val="28"/>
          <w:szCs w:val="28"/>
        </w:rPr>
      </w:pPr>
      <w:r w:rsidRPr="002C3BAD">
        <w:rPr>
          <w:rFonts w:ascii="Times New Roman" w:hAnsi="Times New Roman"/>
          <w:sz w:val="28"/>
          <w:szCs w:val="28"/>
        </w:rPr>
        <w:t>Help look after the safety and comfort of small children.</w:t>
      </w:r>
    </w:p>
    <w:p w:rsidR="00363E7B" w:rsidRDefault="00363E7B" w:rsidP="00736B49">
      <w:pPr>
        <w:pStyle w:val="Heading1"/>
        <w:jc w:val="left"/>
        <w:rPr>
          <w:rFonts w:ascii="Helvetica" w:hAnsi="Helvetica"/>
        </w:rPr>
      </w:pPr>
    </w:p>
    <w:p w:rsidR="005E1E2E" w:rsidRDefault="005E1E2E" w:rsidP="001F6811">
      <w:pPr>
        <w:pStyle w:val="Heading1"/>
        <w:jc w:val="left"/>
        <w:rPr>
          <w:rFonts w:ascii="Times New Roman" w:hAnsi="Times New Roman"/>
          <w:b/>
          <w:sz w:val="36"/>
          <w:szCs w:val="36"/>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STUDENT BEHAVIOR</w:t>
      </w:r>
    </w:p>
    <w:p w:rsidR="00EE1E51" w:rsidRDefault="00EE1E51">
      <w:pPr>
        <w:rPr>
          <w:rFonts w:ascii="Helvetica" w:hAnsi="Helvetica"/>
        </w:rPr>
      </w:pPr>
    </w:p>
    <w:p w:rsidR="00EE1E51" w:rsidRPr="002C3BAD" w:rsidRDefault="00EE1E51">
      <w:pPr>
        <w:rPr>
          <w:rFonts w:ascii="Times New Roman" w:hAnsi="Times New Roman"/>
          <w:sz w:val="28"/>
          <w:szCs w:val="28"/>
        </w:rPr>
      </w:pPr>
      <w:r>
        <w:rPr>
          <w:rFonts w:ascii="Helvetica" w:hAnsi="Helvetica"/>
        </w:rPr>
        <w:tab/>
      </w:r>
      <w:r w:rsidRPr="002C3BAD">
        <w:rPr>
          <w:rFonts w:ascii="Times New Roman" w:hAnsi="Times New Roman"/>
          <w:sz w:val="28"/>
          <w:szCs w:val="28"/>
        </w:rPr>
        <w:t xml:space="preserve">Any behavior that is disruptive to the educational process will result in disciplinary action.  In recognition of the </w:t>
      </w:r>
      <w:del w:id="49" w:author="KIM VANGUNDY" w:date="2026-06-23T12:21:00Z">
        <w:r w:rsidRPr="002C3BAD" w:rsidDel="003D6C1E">
          <w:rPr>
            <w:rFonts w:ascii="Times New Roman" w:hAnsi="Times New Roman"/>
            <w:sz w:val="28"/>
            <w:szCs w:val="28"/>
          </w:rPr>
          <w:delText>schools</w:delText>
        </w:r>
      </w:del>
      <w:ins w:id="50" w:author="KIM VANGUNDY" w:date="2026-06-23T12:21:00Z">
        <w:r w:rsidR="003D6C1E" w:rsidRPr="002C3BAD">
          <w:rPr>
            <w:rFonts w:ascii="Times New Roman" w:hAnsi="Times New Roman"/>
            <w:sz w:val="28"/>
            <w:szCs w:val="28"/>
          </w:rPr>
          <w:t>school’s</w:t>
        </w:r>
      </w:ins>
      <w:r w:rsidRPr="002C3BAD">
        <w:rPr>
          <w:rFonts w:ascii="Times New Roman" w:hAnsi="Times New Roman"/>
          <w:sz w:val="28"/>
          <w:szCs w:val="28"/>
        </w:rPr>
        <w:t xml:space="preserve"> obligation to our students and community, the following acts can result in disciplinary action, at the discretion of the principal, which may include corporal punishment, suspension, or detention.</w:t>
      </w:r>
    </w:p>
    <w:p w:rsidR="008A01EC" w:rsidRPr="002C3BAD" w:rsidRDefault="008A01EC">
      <w:pPr>
        <w:rPr>
          <w:rFonts w:ascii="Times New Roman" w:hAnsi="Times New Roman"/>
          <w:sz w:val="28"/>
          <w:szCs w:val="28"/>
        </w:rPr>
      </w:pP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 xml:space="preserve">Possession, use of, or under the influence of drugs, alcohol, </w:t>
      </w:r>
      <w:r w:rsidR="00D75054">
        <w:rPr>
          <w:rFonts w:ascii="Times New Roman" w:hAnsi="Times New Roman"/>
          <w:sz w:val="28"/>
          <w:szCs w:val="28"/>
        </w:rPr>
        <w:t xml:space="preserve">vaping </w:t>
      </w:r>
      <w:r w:rsidRPr="002C3BAD">
        <w:rPr>
          <w:rFonts w:ascii="Times New Roman" w:hAnsi="Times New Roman"/>
          <w:sz w:val="28"/>
          <w:szCs w:val="28"/>
        </w:rPr>
        <w:t>or tobacco.</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Immorality, profanity, or obscenity as defined by the Statutes of Oklahoma.</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Consistent violation of written school rules, regulations or policies.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Possession, threat, or use of a dangerous weapon as defined by the State Statutes.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Assault and Battery.</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Possessing items as matches, lighters, fireworks, or conduct, which may jeopardize the safety of others.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Conduct calculated to disrupt the operation of the school.</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 xml:space="preserve">Truancy or habitual </w:t>
      </w:r>
      <w:proofErr w:type="spellStart"/>
      <w:r w:rsidRPr="002C3BAD">
        <w:rPr>
          <w:rFonts w:ascii="Times New Roman" w:hAnsi="Times New Roman"/>
          <w:sz w:val="28"/>
          <w:szCs w:val="28"/>
        </w:rPr>
        <w:t>tardies</w:t>
      </w:r>
      <w:proofErr w:type="spellEnd"/>
      <w:r w:rsidRPr="002C3BAD">
        <w:rPr>
          <w:rFonts w:ascii="Times New Roman" w:hAnsi="Times New Roman"/>
          <w:sz w:val="28"/>
          <w:szCs w:val="28"/>
        </w:rPr>
        <w:t>.</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Fighting.</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Defacement or destruction of school property, including school buses.</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Misconduct related to school transportation.</w:t>
      </w:r>
    </w:p>
    <w:p w:rsidR="00EE1E51" w:rsidRPr="002C3BAD" w:rsidRDefault="00EE1E51">
      <w:pPr>
        <w:numPr>
          <w:ilvl w:val="0"/>
          <w:numId w:val="6"/>
        </w:numPr>
        <w:rPr>
          <w:rFonts w:ascii="Times New Roman" w:hAnsi="Times New Roman"/>
          <w:sz w:val="28"/>
          <w:szCs w:val="28"/>
        </w:rPr>
      </w:pPr>
      <w:r w:rsidRPr="002C3BAD">
        <w:rPr>
          <w:rFonts w:ascii="Times New Roman" w:hAnsi="Times New Roman"/>
          <w:sz w:val="28"/>
          <w:szCs w:val="28"/>
        </w:rPr>
        <w:t>Any violation of appropriate behavior.</w:t>
      </w:r>
    </w:p>
    <w:p w:rsidR="008A01EC" w:rsidRDefault="008A01EC" w:rsidP="008A01EC">
      <w:pPr>
        <w:ind w:left="720"/>
        <w:rPr>
          <w:rFonts w:ascii="Helvetica" w:hAnsi="Helvetica"/>
        </w:rPr>
      </w:pPr>
    </w:p>
    <w:p w:rsidR="005A3AE1" w:rsidRDefault="005A3AE1" w:rsidP="008A01EC">
      <w:pPr>
        <w:pStyle w:val="Title"/>
        <w:rPr>
          <w:rFonts w:ascii="Helvetica" w:hAnsi="Helvetica"/>
        </w:rPr>
      </w:pPr>
    </w:p>
    <w:p w:rsidR="008A01EC" w:rsidRPr="001F6811" w:rsidRDefault="00A201B7" w:rsidP="001F6811">
      <w:pPr>
        <w:pStyle w:val="Title"/>
        <w:jc w:val="left"/>
        <w:rPr>
          <w:rFonts w:ascii="Times New Roman" w:hAnsi="Times New Roman"/>
          <w:b/>
          <w:sz w:val="36"/>
          <w:szCs w:val="36"/>
        </w:rPr>
      </w:pPr>
      <w:r w:rsidRPr="001F6811">
        <w:rPr>
          <w:rFonts w:ascii="Times New Roman" w:hAnsi="Times New Roman"/>
          <w:b/>
          <w:sz w:val="36"/>
          <w:szCs w:val="36"/>
        </w:rPr>
        <w:lastRenderedPageBreak/>
        <w:t>DARLINGTON SCHOOL BULLYING PREVENTION POLICY</w:t>
      </w:r>
    </w:p>
    <w:p w:rsidR="008A01EC" w:rsidRPr="00407E83" w:rsidRDefault="008A01EC" w:rsidP="008A01EC">
      <w:pPr>
        <w:rPr>
          <w:rFonts w:ascii="Helvetica" w:hAnsi="Helvetica"/>
          <w:b/>
        </w:rPr>
      </w:pPr>
    </w:p>
    <w:p w:rsidR="008A01EC" w:rsidRPr="00407E83" w:rsidRDefault="008A01EC" w:rsidP="008A01EC">
      <w:pPr>
        <w:rPr>
          <w:rFonts w:ascii="Helvetica" w:hAnsi="Helvetica"/>
          <w:b/>
        </w:rPr>
      </w:pPr>
    </w:p>
    <w:p w:rsidR="008A01EC" w:rsidRPr="002C3BAD"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t>STATEMENT OF PHILOSOPHY</w:t>
      </w:r>
    </w:p>
    <w:p w:rsidR="008A01EC" w:rsidRPr="002C3BAD" w:rsidRDefault="008A01EC" w:rsidP="008A01EC">
      <w:pPr>
        <w:rPr>
          <w:rFonts w:ascii="Times New Roman" w:hAnsi="Times New Roman"/>
          <w:sz w:val="28"/>
          <w:szCs w:val="28"/>
        </w:rPr>
      </w:pPr>
    </w:p>
    <w:p w:rsidR="008A01EC" w:rsidRPr="002C3BAD" w:rsidRDefault="008A01EC" w:rsidP="008A01EC">
      <w:pPr>
        <w:ind w:left="720"/>
        <w:rPr>
          <w:rFonts w:ascii="Times New Roman" w:hAnsi="Times New Roman"/>
          <w:sz w:val="28"/>
          <w:szCs w:val="28"/>
        </w:rPr>
      </w:pPr>
      <w:r w:rsidRPr="002C3BAD">
        <w:rPr>
          <w:rFonts w:ascii="Times New Roman" w:hAnsi="Times New Roman"/>
          <w:sz w:val="28"/>
          <w:szCs w:val="28"/>
        </w:rPr>
        <w:t>Darlington Elementary School is committed to creating a safe, healthy, learning environment for all students that enhances personal safety free from bullying and harassment, and encourages respect, dignity and equality among students</w:t>
      </w:r>
    </w:p>
    <w:p w:rsidR="008A01EC" w:rsidRPr="002C3BAD" w:rsidRDefault="008A01EC" w:rsidP="008A01EC">
      <w:pPr>
        <w:rPr>
          <w:rFonts w:ascii="Times New Roman" w:hAnsi="Times New Roman"/>
          <w:sz w:val="28"/>
          <w:szCs w:val="28"/>
        </w:rPr>
      </w:pPr>
    </w:p>
    <w:p w:rsidR="008A01EC"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t>DEFINITIONS</w:t>
      </w:r>
    </w:p>
    <w:p w:rsidR="001E4A80" w:rsidRDefault="001E4A80" w:rsidP="001E4A80">
      <w:pPr>
        <w:rPr>
          <w:rFonts w:ascii="Times New Roman" w:hAnsi="Times New Roman"/>
          <w:sz w:val="28"/>
          <w:szCs w:val="28"/>
        </w:rPr>
      </w:pPr>
    </w:p>
    <w:p w:rsidR="001E4A80" w:rsidRDefault="001E4A80" w:rsidP="001E4A80">
      <w:pPr>
        <w:pStyle w:val="NoSpacing"/>
        <w:ind w:left="720"/>
        <w:rPr>
          <w:sz w:val="28"/>
          <w:szCs w:val="28"/>
        </w:rPr>
      </w:pPr>
      <w:r w:rsidRPr="001E4A80">
        <w:rPr>
          <w:b/>
          <w:sz w:val="28"/>
          <w:szCs w:val="28"/>
        </w:rPr>
        <w:t xml:space="preserve">“Bullying” </w:t>
      </w:r>
      <w:r w:rsidRPr="001E4A80">
        <w:rPr>
          <w:sz w:val="28"/>
          <w:szCs w:val="28"/>
        </w:rPr>
        <w:t xml:space="preserve">means any pattern of harassment, intimidation, threatening behavior, physical acts, verbal communication, or electronic communication directed toward a student or group of students that results in or is reasonably perceived as being done with the intent to cause negative educational or physical results for the targeted individual or group; and is communicated in such a way as to disrupt or interfere with the school’s educational mission or the education of any student.  </w:t>
      </w:r>
    </w:p>
    <w:p w:rsidR="008C3A12" w:rsidRDefault="008C3A12" w:rsidP="008C3A12">
      <w:pPr>
        <w:pStyle w:val="NoSpacing"/>
        <w:numPr>
          <w:ilvl w:val="0"/>
          <w:numId w:val="47"/>
        </w:numPr>
        <w:rPr>
          <w:sz w:val="28"/>
          <w:szCs w:val="28"/>
        </w:rPr>
      </w:pPr>
      <w:r>
        <w:rPr>
          <w:sz w:val="28"/>
          <w:szCs w:val="28"/>
        </w:rPr>
        <w:t xml:space="preserve">Is a </w:t>
      </w:r>
      <w:r>
        <w:rPr>
          <w:sz w:val="28"/>
          <w:szCs w:val="28"/>
          <w:u w:val="single"/>
        </w:rPr>
        <w:t xml:space="preserve">repeated </w:t>
      </w:r>
      <w:r>
        <w:rPr>
          <w:sz w:val="28"/>
          <w:szCs w:val="28"/>
        </w:rPr>
        <w:t xml:space="preserve">behavior over time – not a </w:t>
      </w:r>
      <w:r w:rsidR="009017AE">
        <w:rPr>
          <w:sz w:val="28"/>
          <w:szCs w:val="28"/>
        </w:rPr>
        <w:t>onetime</w:t>
      </w:r>
      <w:r>
        <w:rPr>
          <w:sz w:val="28"/>
          <w:szCs w:val="28"/>
        </w:rPr>
        <w:t xml:space="preserve"> incident.</w:t>
      </w:r>
    </w:p>
    <w:p w:rsidR="008C3A12" w:rsidRDefault="008C3A12" w:rsidP="008C3A12">
      <w:pPr>
        <w:pStyle w:val="NoSpacing"/>
        <w:numPr>
          <w:ilvl w:val="0"/>
          <w:numId w:val="47"/>
        </w:numPr>
        <w:rPr>
          <w:sz w:val="28"/>
          <w:szCs w:val="28"/>
        </w:rPr>
      </w:pPr>
      <w:r>
        <w:rPr>
          <w:sz w:val="28"/>
          <w:szCs w:val="28"/>
        </w:rPr>
        <w:t xml:space="preserve">Occurs in a </w:t>
      </w:r>
      <w:r w:rsidR="009017AE">
        <w:rPr>
          <w:sz w:val="28"/>
          <w:szCs w:val="28"/>
        </w:rPr>
        <w:t>relationship</w:t>
      </w:r>
      <w:r>
        <w:rPr>
          <w:sz w:val="28"/>
          <w:szCs w:val="28"/>
        </w:rPr>
        <w:t xml:space="preserve"> where there is an imbalance of power</w:t>
      </w:r>
    </w:p>
    <w:p w:rsidR="008C3A12" w:rsidRPr="008C3A12" w:rsidRDefault="008C3A12" w:rsidP="008C3A12">
      <w:pPr>
        <w:pStyle w:val="NoSpacing"/>
        <w:numPr>
          <w:ilvl w:val="0"/>
          <w:numId w:val="47"/>
        </w:numPr>
        <w:rPr>
          <w:sz w:val="28"/>
          <w:szCs w:val="28"/>
        </w:rPr>
      </w:pPr>
      <w:r>
        <w:rPr>
          <w:sz w:val="28"/>
          <w:szCs w:val="28"/>
        </w:rPr>
        <w:t>Intends to harm or has a negative impact on the bullied student</w:t>
      </w:r>
    </w:p>
    <w:p w:rsidR="008A01EC" w:rsidRPr="002C3BAD" w:rsidRDefault="008A01EC" w:rsidP="001E4A80">
      <w:pPr>
        <w:rPr>
          <w:rFonts w:ascii="Times New Roman" w:hAnsi="Times New Roman"/>
          <w:sz w:val="28"/>
          <w:szCs w:val="28"/>
        </w:rPr>
      </w:pPr>
    </w:p>
    <w:p w:rsidR="00197515" w:rsidRPr="002C3BAD" w:rsidRDefault="00197515" w:rsidP="008A01EC">
      <w:pPr>
        <w:ind w:left="720"/>
        <w:rPr>
          <w:rFonts w:ascii="Times New Roman" w:hAnsi="Times New Roman"/>
          <w:sz w:val="28"/>
          <w:szCs w:val="28"/>
        </w:rPr>
      </w:pPr>
      <w:r w:rsidRPr="002C3BAD">
        <w:rPr>
          <w:rFonts w:ascii="Times New Roman" w:hAnsi="Times New Roman"/>
          <w:sz w:val="28"/>
          <w:szCs w:val="28"/>
        </w:rPr>
        <w:t>“</w:t>
      </w:r>
      <w:r w:rsidRPr="00736B49">
        <w:rPr>
          <w:rFonts w:ascii="Times New Roman" w:hAnsi="Times New Roman"/>
          <w:b/>
          <w:sz w:val="28"/>
          <w:szCs w:val="28"/>
        </w:rPr>
        <w:t>Electronic communication</w:t>
      </w:r>
      <w:r w:rsidRPr="002C3BAD">
        <w:rPr>
          <w:rFonts w:ascii="Times New Roman" w:hAnsi="Times New Roman"/>
          <w:sz w:val="28"/>
          <w:szCs w:val="28"/>
        </w:rPr>
        <w:t>” means the communication of any written, verbal, pictorial information or video content by means of an electronic device, including, but not limited to, a telephone, a mobile or cellular telephone or other wireless communication device, or a computer.</w:t>
      </w:r>
    </w:p>
    <w:p w:rsidR="00197515" w:rsidRPr="002C3BAD" w:rsidRDefault="00197515" w:rsidP="008A01EC">
      <w:pPr>
        <w:ind w:left="720"/>
        <w:rPr>
          <w:rFonts w:ascii="Times New Roman" w:hAnsi="Times New Roman"/>
          <w:sz w:val="28"/>
          <w:szCs w:val="28"/>
        </w:rPr>
      </w:pPr>
    </w:p>
    <w:p w:rsidR="00197515" w:rsidRDefault="00197515" w:rsidP="008A01EC">
      <w:pPr>
        <w:ind w:left="720"/>
        <w:rPr>
          <w:rFonts w:ascii="Times New Roman" w:hAnsi="Times New Roman"/>
          <w:sz w:val="28"/>
          <w:szCs w:val="28"/>
        </w:rPr>
      </w:pPr>
      <w:r w:rsidRPr="002C3BAD">
        <w:rPr>
          <w:rFonts w:ascii="Times New Roman" w:hAnsi="Times New Roman"/>
          <w:sz w:val="28"/>
          <w:szCs w:val="28"/>
        </w:rPr>
        <w:t>“</w:t>
      </w:r>
      <w:r w:rsidRPr="00736B49">
        <w:rPr>
          <w:rFonts w:ascii="Times New Roman" w:hAnsi="Times New Roman"/>
          <w:b/>
          <w:sz w:val="28"/>
          <w:szCs w:val="28"/>
        </w:rPr>
        <w:t>Threatening behavior</w:t>
      </w:r>
      <w:r w:rsidRPr="002C3BAD">
        <w:rPr>
          <w:rFonts w:ascii="Times New Roman" w:hAnsi="Times New Roman"/>
          <w:sz w:val="28"/>
          <w:szCs w:val="28"/>
        </w:rPr>
        <w:t xml:space="preserve">” means any pattern of behavior or isolated action, whether or not it is directed at another person, that a reasonable person would believe indicates potential for future harm to students, school personnel, or school property. </w:t>
      </w:r>
    </w:p>
    <w:p w:rsidR="009017AE" w:rsidRPr="002C3BAD" w:rsidRDefault="009017AE" w:rsidP="008A01EC">
      <w:pPr>
        <w:ind w:left="720"/>
        <w:rPr>
          <w:rFonts w:ascii="Times New Roman" w:hAnsi="Times New Roman"/>
          <w:sz w:val="28"/>
          <w:szCs w:val="28"/>
        </w:rPr>
      </w:pPr>
    </w:p>
    <w:p w:rsidR="00197515" w:rsidRPr="002C3BAD" w:rsidRDefault="00197515" w:rsidP="008A01EC">
      <w:pPr>
        <w:ind w:left="720"/>
        <w:rPr>
          <w:rFonts w:ascii="Times New Roman" w:hAnsi="Times New Roman"/>
          <w:sz w:val="28"/>
          <w:szCs w:val="28"/>
        </w:rPr>
      </w:pPr>
    </w:p>
    <w:p w:rsidR="008A01EC" w:rsidRPr="002C3BAD" w:rsidRDefault="008A01EC" w:rsidP="008A01EC">
      <w:pPr>
        <w:numPr>
          <w:ilvl w:val="0"/>
          <w:numId w:val="11"/>
        </w:numPr>
        <w:rPr>
          <w:rFonts w:ascii="Times New Roman" w:hAnsi="Times New Roman"/>
          <w:sz w:val="28"/>
          <w:szCs w:val="28"/>
        </w:rPr>
      </w:pPr>
      <w:r w:rsidRPr="002C3BAD">
        <w:rPr>
          <w:rFonts w:ascii="Times New Roman" w:hAnsi="Times New Roman"/>
          <w:sz w:val="28"/>
          <w:szCs w:val="28"/>
        </w:rPr>
        <w:lastRenderedPageBreak/>
        <w:t>REPORTING</w:t>
      </w:r>
    </w:p>
    <w:p w:rsidR="001E4A80" w:rsidRPr="00736B49" w:rsidRDefault="001E4A80" w:rsidP="001E4A80">
      <w:pPr>
        <w:pStyle w:val="NoSpacing"/>
        <w:numPr>
          <w:ilvl w:val="0"/>
          <w:numId w:val="32"/>
        </w:numPr>
        <w:rPr>
          <w:sz w:val="28"/>
          <w:szCs w:val="28"/>
        </w:rPr>
      </w:pPr>
      <w:r w:rsidRPr="00736B49">
        <w:rPr>
          <w:b/>
          <w:sz w:val="28"/>
          <w:szCs w:val="28"/>
        </w:rPr>
        <w:t>Reporting Incidents of Bullying</w:t>
      </w:r>
    </w:p>
    <w:p w:rsidR="001E4A80" w:rsidRPr="001E4A80" w:rsidRDefault="001E4A80" w:rsidP="001E4A80">
      <w:pPr>
        <w:pStyle w:val="NoSpacing"/>
        <w:ind w:left="1440"/>
        <w:rPr>
          <w:sz w:val="24"/>
          <w:szCs w:val="24"/>
        </w:rPr>
      </w:pPr>
      <w:r w:rsidRPr="001E4A80">
        <w:rPr>
          <w:sz w:val="24"/>
          <w:szCs w:val="24"/>
        </w:rPr>
        <w:t xml:space="preserve">The system of incident reporting in this district shall ensure that students are encouraged to report incidents of known bullying and shall remove unnecessary obstacles that would serve as a deterrent to reporting (e.g., ensuring availability of reporting procedures during the school day, ensuring a student is not penalized for tardiness or absence from a class incurred as a result of reporting an incident).  To facilitate prompt reporting and tracking of all incidents, </w:t>
      </w:r>
      <w:r w:rsidR="00845A83">
        <w:rPr>
          <w:sz w:val="24"/>
          <w:szCs w:val="24"/>
        </w:rPr>
        <w:t>Darlington</w:t>
      </w:r>
      <w:r w:rsidRPr="001E4A80">
        <w:rPr>
          <w:sz w:val="24"/>
          <w:szCs w:val="24"/>
        </w:rPr>
        <w:t xml:space="preserve"> School shall follow the following procedures.  Such procedures shall, at a minimum, address all of the following requirements:</w:t>
      </w:r>
    </w:p>
    <w:p w:rsidR="001E4A80" w:rsidRPr="001E4A80" w:rsidRDefault="001E4A80" w:rsidP="001E4A80">
      <w:pPr>
        <w:pStyle w:val="NoSpacing"/>
        <w:numPr>
          <w:ilvl w:val="0"/>
          <w:numId w:val="33"/>
        </w:numPr>
        <w:rPr>
          <w:sz w:val="24"/>
          <w:szCs w:val="24"/>
        </w:rPr>
      </w:pPr>
      <w:r w:rsidRPr="001E4A80">
        <w:rPr>
          <w:sz w:val="24"/>
          <w:szCs w:val="24"/>
        </w:rPr>
        <w:t xml:space="preserve"> </w:t>
      </w:r>
      <w:r w:rsidRPr="00736B49">
        <w:rPr>
          <w:b/>
          <w:sz w:val="28"/>
          <w:szCs w:val="28"/>
        </w:rPr>
        <w:t>District Bullying Report Form</w:t>
      </w:r>
      <w:r w:rsidRPr="001E4A80">
        <w:rPr>
          <w:b/>
          <w:sz w:val="24"/>
          <w:szCs w:val="24"/>
        </w:rPr>
        <w:t xml:space="preserve">.  </w:t>
      </w:r>
      <w:r w:rsidRPr="001E4A80">
        <w:rPr>
          <w:sz w:val="24"/>
          <w:szCs w:val="24"/>
        </w:rPr>
        <w:t>Students shall be informed of the process for reporting incidents of bullying and encouraged to report all incidents of bullying.  Incidents of bullying shall be reported on the “District Bullying Report Form” which shall be made available to students at all times during regular school hours, including in the main/front office of the school, the office of the school counselor</w:t>
      </w:r>
      <w:r w:rsidR="008C3A12">
        <w:rPr>
          <w:sz w:val="24"/>
          <w:szCs w:val="24"/>
        </w:rPr>
        <w:t xml:space="preserve"> </w:t>
      </w:r>
      <w:r w:rsidRPr="001E4A80">
        <w:rPr>
          <w:sz w:val="24"/>
          <w:szCs w:val="24"/>
        </w:rPr>
        <w:t>and any other locations recommended by the Safe School Committee at each school.  Students shall be advised that they may obtain assistance from a school official if they have questions about completing the District Bullying Report Form or if they are unable to complete the form without assistance (e.g., students unable to write legibly due to age, disability, etc.).  The District Bullying Report Form shall be designed to facilitate reporting of incidents by all ages, and shall, at a minimum, include all of the following items:</w:t>
      </w:r>
    </w:p>
    <w:p w:rsidR="001E4A80" w:rsidRPr="001E4A80" w:rsidRDefault="001E4A80" w:rsidP="001E4A80">
      <w:pPr>
        <w:pStyle w:val="NoSpacing"/>
        <w:numPr>
          <w:ilvl w:val="0"/>
          <w:numId w:val="34"/>
        </w:numPr>
        <w:rPr>
          <w:sz w:val="24"/>
          <w:szCs w:val="24"/>
        </w:rPr>
      </w:pPr>
      <w:r w:rsidRPr="001E4A80">
        <w:rPr>
          <w:sz w:val="24"/>
          <w:szCs w:val="24"/>
        </w:rPr>
        <w:t>Date and approximate time of incident;</w:t>
      </w:r>
    </w:p>
    <w:p w:rsidR="001E4A80" w:rsidRPr="001E4A80" w:rsidRDefault="001E4A80" w:rsidP="001E4A80">
      <w:pPr>
        <w:pStyle w:val="NoSpacing"/>
        <w:numPr>
          <w:ilvl w:val="0"/>
          <w:numId w:val="34"/>
        </w:numPr>
        <w:rPr>
          <w:sz w:val="24"/>
          <w:szCs w:val="24"/>
        </w:rPr>
      </w:pPr>
      <w:r w:rsidRPr="001E4A80">
        <w:rPr>
          <w:sz w:val="24"/>
          <w:szCs w:val="24"/>
        </w:rPr>
        <w:t>Location of incident</w:t>
      </w:r>
    </w:p>
    <w:p w:rsidR="001E4A80" w:rsidRPr="001E4A80" w:rsidRDefault="001E4A80" w:rsidP="001E4A80">
      <w:pPr>
        <w:pStyle w:val="NoSpacing"/>
        <w:numPr>
          <w:ilvl w:val="0"/>
          <w:numId w:val="34"/>
        </w:numPr>
        <w:rPr>
          <w:sz w:val="24"/>
          <w:szCs w:val="24"/>
        </w:rPr>
      </w:pPr>
      <w:r w:rsidRPr="001E4A80">
        <w:rPr>
          <w:sz w:val="24"/>
          <w:szCs w:val="24"/>
        </w:rPr>
        <w:t>Name(s) of all individuals at who the incident was directed or who were affected by the bullying behavior;</w:t>
      </w:r>
    </w:p>
    <w:p w:rsidR="001E4A80" w:rsidRPr="001E4A80" w:rsidRDefault="001E4A80" w:rsidP="001E4A80">
      <w:pPr>
        <w:pStyle w:val="NoSpacing"/>
        <w:numPr>
          <w:ilvl w:val="0"/>
          <w:numId w:val="34"/>
        </w:numPr>
        <w:rPr>
          <w:sz w:val="24"/>
          <w:szCs w:val="24"/>
        </w:rPr>
      </w:pPr>
      <w:r w:rsidRPr="001E4A80">
        <w:rPr>
          <w:sz w:val="24"/>
          <w:szCs w:val="24"/>
        </w:rPr>
        <w:t>Name(s) of all individuals who initiated or encouraged the bullying behavior;</w:t>
      </w:r>
    </w:p>
    <w:p w:rsidR="001E4A80" w:rsidRPr="001E4A80" w:rsidRDefault="001E4A80" w:rsidP="001E4A80">
      <w:pPr>
        <w:pStyle w:val="NoSpacing"/>
        <w:numPr>
          <w:ilvl w:val="0"/>
          <w:numId w:val="34"/>
        </w:numPr>
        <w:rPr>
          <w:sz w:val="24"/>
          <w:szCs w:val="24"/>
        </w:rPr>
      </w:pPr>
      <w:r w:rsidRPr="001E4A80">
        <w:rPr>
          <w:sz w:val="24"/>
          <w:szCs w:val="24"/>
        </w:rPr>
        <w:t>Name(s) of all individuals who witnessed the incident or may have information pertaining to the incident;</w:t>
      </w:r>
    </w:p>
    <w:p w:rsidR="001E4A80" w:rsidRPr="001E4A80" w:rsidRDefault="001E4A80" w:rsidP="001E4A80">
      <w:pPr>
        <w:pStyle w:val="NoSpacing"/>
        <w:numPr>
          <w:ilvl w:val="0"/>
          <w:numId w:val="34"/>
        </w:numPr>
        <w:rPr>
          <w:sz w:val="24"/>
          <w:szCs w:val="24"/>
        </w:rPr>
      </w:pPr>
      <w:r w:rsidRPr="001E4A80">
        <w:rPr>
          <w:sz w:val="24"/>
          <w:szCs w:val="24"/>
        </w:rPr>
        <w:t>Description of the incident, including:</w:t>
      </w:r>
    </w:p>
    <w:p w:rsidR="001E4A80" w:rsidRPr="001E4A80" w:rsidRDefault="001E4A80" w:rsidP="001E4A80">
      <w:pPr>
        <w:pStyle w:val="NoSpacing"/>
        <w:numPr>
          <w:ilvl w:val="0"/>
          <w:numId w:val="35"/>
        </w:numPr>
        <w:rPr>
          <w:sz w:val="24"/>
          <w:szCs w:val="24"/>
        </w:rPr>
      </w:pPr>
      <w:r w:rsidRPr="001E4A80">
        <w:rPr>
          <w:sz w:val="24"/>
          <w:szCs w:val="24"/>
        </w:rPr>
        <w:t>Identification of all inappropriate behaviors;</w:t>
      </w:r>
    </w:p>
    <w:p w:rsidR="001E4A80" w:rsidRPr="001E4A80" w:rsidRDefault="001E4A80" w:rsidP="001E4A80">
      <w:pPr>
        <w:pStyle w:val="NoSpacing"/>
        <w:numPr>
          <w:ilvl w:val="0"/>
          <w:numId w:val="35"/>
        </w:numPr>
        <w:rPr>
          <w:sz w:val="24"/>
          <w:szCs w:val="24"/>
        </w:rPr>
      </w:pPr>
      <w:r w:rsidRPr="001E4A80">
        <w:rPr>
          <w:sz w:val="24"/>
          <w:szCs w:val="24"/>
        </w:rPr>
        <w:t>Identification of any types of alleged harassment on the basis of race, color, national origin, gender, sexual orientation, religion, or disability;</w:t>
      </w:r>
    </w:p>
    <w:p w:rsidR="001E4A80" w:rsidRPr="001E4A80" w:rsidRDefault="001E4A80" w:rsidP="001E4A80">
      <w:pPr>
        <w:pStyle w:val="NoSpacing"/>
        <w:numPr>
          <w:ilvl w:val="0"/>
          <w:numId w:val="34"/>
        </w:numPr>
        <w:rPr>
          <w:sz w:val="24"/>
          <w:szCs w:val="24"/>
        </w:rPr>
      </w:pPr>
      <w:r w:rsidRPr="001E4A80">
        <w:rPr>
          <w:sz w:val="24"/>
          <w:szCs w:val="24"/>
        </w:rPr>
        <w:t xml:space="preserve"> A description of the types of behaviors used to harass, intimidate, or threaten a student.  Examples include, but are not limited to the following:</w:t>
      </w:r>
    </w:p>
    <w:p w:rsidR="001E4A80" w:rsidRPr="001E4A80" w:rsidRDefault="001E4A80" w:rsidP="001E4A80">
      <w:pPr>
        <w:pStyle w:val="NoSpacing"/>
        <w:numPr>
          <w:ilvl w:val="0"/>
          <w:numId w:val="36"/>
        </w:numPr>
        <w:rPr>
          <w:sz w:val="24"/>
          <w:szCs w:val="24"/>
        </w:rPr>
      </w:pPr>
      <w:r w:rsidRPr="001E4A80">
        <w:rPr>
          <w:sz w:val="24"/>
          <w:szCs w:val="24"/>
        </w:rPr>
        <w:t>Gesture, written, or verbal expressions (e.g., written or verbal threats, obscene gestures directed toward a student);</w:t>
      </w:r>
    </w:p>
    <w:p w:rsidR="001E4A80" w:rsidRPr="001E4A80" w:rsidRDefault="001E4A80" w:rsidP="001E4A80">
      <w:pPr>
        <w:pStyle w:val="NoSpacing"/>
        <w:numPr>
          <w:ilvl w:val="0"/>
          <w:numId w:val="36"/>
        </w:numPr>
        <w:rPr>
          <w:sz w:val="24"/>
          <w:szCs w:val="24"/>
        </w:rPr>
      </w:pPr>
      <w:r w:rsidRPr="001E4A80">
        <w:rPr>
          <w:sz w:val="24"/>
          <w:szCs w:val="24"/>
        </w:rPr>
        <w:t>Physical acts (e.g., physical fights, assault, or attack);</w:t>
      </w:r>
    </w:p>
    <w:p w:rsidR="001E4A80" w:rsidRPr="001E4A80" w:rsidRDefault="001E4A80" w:rsidP="001E4A80">
      <w:pPr>
        <w:pStyle w:val="NoSpacing"/>
        <w:numPr>
          <w:ilvl w:val="0"/>
          <w:numId w:val="36"/>
        </w:numPr>
        <w:rPr>
          <w:sz w:val="24"/>
          <w:szCs w:val="24"/>
        </w:rPr>
      </w:pPr>
      <w:r w:rsidRPr="001E4A80">
        <w:rPr>
          <w:sz w:val="24"/>
          <w:szCs w:val="24"/>
        </w:rPr>
        <w:lastRenderedPageBreak/>
        <w:t>Electronic communication (e.g., cellphone, instant messaging, email, social networking, audio or visual images);</w:t>
      </w:r>
    </w:p>
    <w:p w:rsidR="001E4A80" w:rsidRPr="001E4A80" w:rsidRDefault="001E4A80" w:rsidP="001E4A80">
      <w:pPr>
        <w:pStyle w:val="NoSpacing"/>
        <w:numPr>
          <w:ilvl w:val="0"/>
          <w:numId w:val="36"/>
        </w:numPr>
        <w:rPr>
          <w:sz w:val="24"/>
          <w:szCs w:val="24"/>
        </w:rPr>
      </w:pPr>
      <w:r w:rsidRPr="001E4A80">
        <w:rPr>
          <w:sz w:val="24"/>
          <w:szCs w:val="24"/>
        </w:rPr>
        <w:t>Damage of a student’s property (e.g., stealing, hiding, or damaging property);</w:t>
      </w:r>
    </w:p>
    <w:p w:rsidR="001E4A80" w:rsidRPr="001E4A80" w:rsidRDefault="001E4A80" w:rsidP="001E4A80">
      <w:pPr>
        <w:pStyle w:val="NoSpacing"/>
        <w:numPr>
          <w:ilvl w:val="0"/>
          <w:numId w:val="36"/>
        </w:numPr>
        <w:rPr>
          <w:sz w:val="24"/>
          <w:szCs w:val="24"/>
        </w:rPr>
      </w:pPr>
      <w:r w:rsidRPr="001E4A80">
        <w:rPr>
          <w:sz w:val="24"/>
          <w:szCs w:val="24"/>
        </w:rPr>
        <w:t>Threatening another student (i.e. communication leading to a reasonable fear of harm to the person or property of another individual or individual’s friends or family);</w:t>
      </w:r>
    </w:p>
    <w:p w:rsidR="001E4A80" w:rsidRPr="001E4A80" w:rsidRDefault="001E4A80" w:rsidP="001E4A80">
      <w:pPr>
        <w:pStyle w:val="NoSpacing"/>
        <w:numPr>
          <w:ilvl w:val="0"/>
          <w:numId w:val="34"/>
        </w:numPr>
        <w:rPr>
          <w:sz w:val="24"/>
          <w:szCs w:val="24"/>
        </w:rPr>
      </w:pPr>
      <w:r w:rsidRPr="001E4A80">
        <w:rPr>
          <w:sz w:val="24"/>
          <w:szCs w:val="24"/>
        </w:rPr>
        <w:t xml:space="preserve"> Description of interference with the school’s educational mission or the education of the student, including, but not limited to:</w:t>
      </w:r>
    </w:p>
    <w:p w:rsidR="001E4A80" w:rsidRPr="001E4A80" w:rsidRDefault="001E4A80" w:rsidP="001E4A80">
      <w:pPr>
        <w:pStyle w:val="NoSpacing"/>
        <w:numPr>
          <w:ilvl w:val="0"/>
          <w:numId w:val="37"/>
        </w:numPr>
        <w:rPr>
          <w:sz w:val="24"/>
          <w:szCs w:val="24"/>
        </w:rPr>
      </w:pPr>
      <w:r w:rsidRPr="001E4A80">
        <w:rPr>
          <w:sz w:val="24"/>
          <w:szCs w:val="24"/>
        </w:rPr>
        <w:t xml:space="preserve">Detrimental changes in school attendance (e.g., absences or </w:t>
      </w:r>
      <w:proofErr w:type="spellStart"/>
      <w:r w:rsidRPr="001E4A80">
        <w:rPr>
          <w:sz w:val="24"/>
          <w:szCs w:val="24"/>
        </w:rPr>
        <w:t>tardies</w:t>
      </w:r>
      <w:proofErr w:type="spellEnd"/>
      <w:r w:rsidRPr="001E4A80">
        <w:rPr>
          <w:sz w:val="24"/>
          <w:szCs w:val="24"/>
        </w:rPr>
        <w:t>; missing all or part of a class or a school day);</w:t>
      </w:r>
    </w:p>
    <w:p w:rsidR="001E4A80" w:rsidRPr="001E4A80" w:rsidRDefault="001E4A80" w:rsidP="001E4A80">
      <w:pPr>
        <w:pStyle w:val="NoSpacing"/>
        <w:numPr>
          <w:ilvl w:val="0"/>
          <w:numId w:val="37"/>
        </w:numPr>
        <w:rPr>
          <w:sz w:val="24"/>
          <w:szCs w:val="24"/>
        </w:rPr>
      </w:pPr>
      <w:r w:rsidRPr="001E4A80">
        <w:rPr>
          <w:sz w:val="24"/>
          <w:szCs w:val="24"/>
        </w:rPr>
        <w:t>Detrimental changes in student performance (e.g. student grades, assessments);</w:t>
      </w:r>
    </w:p>
    <w:p w:rsidR="001E4A80" w:rsidRPr="001E4A80" w:rsidRDefault="001E4A80" w:rsidP="001E4A80">
      <w:pPr>
        <w:pStyle w:val="NoSpacing"/>
        <w:numPr>
          <w:ilvl w:val="0"/>
          <w:numId w:val="37"/>
        </w:numPr>
        <w:rPr>
          <w:sz w:val="24"/>
          <w:szCs w:val="24"/>
        </w:rPr>
      </w:pPr>
      <w:r w:rsidRPr="001E4A80">
        <w:rPr>
          <w:sz w:val="24"/>
          <w:szCs w:val="24"/>
        </w:rPr>
        <w:t>Detrimental changes in participation in school activities (e.g., student demonstrates fear or avoidance of interaction with other students during activities, lunch, bus, recess);</w:t>
      </w:r>
    </w:p>
    <w:p w:rsidR="001E4A80" w:rsidRPr="001E4A80" w:rsidRDefault="001E4A80" w:rsidP="001E4A80">
      <w:pPr>
        <w:pStyle w:val="NoSpacing"/>
        <w:numPr>
          <w:ilvl w:val="0"/>
          <w:numId w:val="34"/>
        </w:numPr>
        <w:rPr>
          <w:sz w:val="24"/>
          <w:szCs w:val="24"/>
        </w:rPr>
      </w:pPr>
      <w:r w:rsidRPr="001E4A80">
        <w:rPr>
          <w:sz w:val="24"/>
          <w:szCs w:val="24"/>
        </w:rPr>
        <w:t xml:space="preserve"> Identification of any physical evidence of the conduct (e.g., written notes, emails, property destruction, voicemail messages, audio or video recording);</w:t>
      </w:r>
    </w:p>
    <w:p w:rsidR="001E4A80" w:rsidRPr="001E4A80" w:rsidRDefault="001E4A80" w:rsidP="001E4A80">
      <w:pPr>
        <w:pStyle w:val="NoSpacing"/>
        <w:numPr>
          <w:ilvl w:val="0"/>
          <w:numId w:val="34"/>
        </w:numPr>
        <w:rPr>
          <w:sz w:val="24"/>
          <w:szCs w:val="24"/>
        </w:rPr>
      </w:pPr>
      <w:r w:rsidRPr="001E4A80">
        <w:rPr>
          <w:sz w:val="24"/>
          <w:szCs w:val="24"/>
        </w:rPr>
        <w:t>Any other information which could potentially assist school officials in investigation of the incident;</w:t>
      </w:r>
    </w:p>
    <w:p w:rsidR="001E4A80" w:rsidRPr="001E4A80" w:rsidRDefault="001E4A80" w:rsidP="001E4A80">
      <w:pPr>
        <w:pStyle w:val="NoSpacing"/>
        <w:numPr>
          <w:ilvl w:val="0"/>
          <w:numId w:val="34"/>
        </w:numPr>
        <w:rPr>
          <w:sz w:val="24"/>
          <w:szCs w:val="24"/>
        </w:rPr>
      </w:pPr>
      <w:r w:rsidRPr="001E4A80">
        <w:rPr>
          <w:sz w:val="24"/>
          <w:szCs w:val="24"/>
        </w:rPr>
        <w:t>Name of individual reporting the incident and contact information at which the individual reporting incident may be reached to seek additional information (unless the form is for the purpose of anonymous reporting);</w:t>
      </w:r>
    </w:p>
    <w:p w:rsidR="001E4A80" w:rsidRPr="001E4A80" w:rsidRDefault="001E4A80" w:rsidP="001E4A80">
      <w:pPr>
        <w:pStyle w:val="NoSpacing"/>
        <w:numPr>
          <w:ilvl w:val="0"/>
          <w:numId w:val="34"/>
        </w:numPr>
        <w:rPr>
          <w:sz w:val="24"/>
          <w:szCs w:val="24"/>
        </w:rPr>
      </w:pPr>
      <w:r w:rsidRPr="001E4A80">
        <w:rPr>
          <w:sz w:val="24"/>
          <w:szCs w:val="24"/>
        </w:rPr>
        <w:t>Relationship of the individual reporting the incident to the individuals involved in the incident.</w:t>
      </w:r>
    </w:p>
    <w:p w:rsidR="001E4A80" w:rsidRPr="001E4A80" w:rsidRDefault="001E4A80" w:rsidP="001E4A80">
      <w:pPr>
        <w:pStyle w:val="NoSpacing"/>
        <w:numPr>
          <w:ilvl w:val="0"/>
          <w:numId w:val="33"/>
        </w:numPr>
        <w:rPr>
          <w:sz w:val="24"/>
          <w:szCs w:val="24"/>
        </w:rPr>
      </w:pPr>
      <w:r w:rsidRPr="001E4A80">
        <w:rPr>
          <w:sz w:val="24"/>
          <w:szCs w:val="24"/>
        </w:rPr>
        <w:t xml:space="preserve"> </w:t>
      </w:r>
      <w:r w:rsidRPr="00736B49">
        <w:rPr>
          <w:b/>
          <w:sz w:val="28"/>
          <w:szCs w:val="28"/>
        </w:rPr>
        <w:t>Individuals who may report incidents of bullying</w:t>
      </w:r>
      <w:r w:rsidRPr="001E4A80">
        <w:rPr>
          <w:b/>
          <w:sz w:val="24"/>
          <w:szCs w:val="24"/>
        </w:rPr>
        <w:t xml:space="preserve">.  </w:t>
      </w:r>
      <w:r w:rsidRPr="001E4A80">
        <w:rPr>
          <w:sz w:val="24"/>
          <w:szCs w:val="24"/>
        </w:rPr>
        <w:t>Incidents of bullying at this district may be reported by any student, parent, school employee, or member of the public.  Any school employee who has reliable information that would lead a reasonable person to suspect that an individual at the school is currently or has been the target of one or more incidents of bulling shall be required to report the</w:t>
      </w:r>
      <w:r w:rsidR="00D5241B">
        <w:rPr>
          <w:sz w:val="24"/>
          <w:szCs w:val="24"/>
        </w:rPr>
        <w:t xml:space="preserve"> information to the school’s Principal</w:t>
      </w:r>
      <w:r w:rsidRPr="001E4A80">
        <w:rPr>
          <w:sz w:val="24"/>
          <w:szCs w:val="24"/>
        </w:rPr>
        <w:t>.  Failure by school employees to report incidents of bullying in accordance with the requirements of this policy may result in disciplinary action.</w:t>
      </w:r>
    </w:p>
    <w:p w:rsidR="001E4A80" w:rsidRPr="001E4A80" w:rsidRDefault="001E4A80" w:rsidP="001E4A80">
      <w:pPr>
        <w:pStyle w:val="NoSpacing"/>
        <w:numPr>
          <w:ilvl w:val="0"/>
          <w:numId w:val="33"/>
        </w:numPr>
        <w:rPr>
          <w:sz w:val="24"/>
          <w:szCs w:val="24"/>
        </w:rPr>
      </w:pPr>
      <w:r w:rsidRPr="00736B49">
        <w:rPr>
          <w:b/>
          <w:sz w:val="28"/>
          <w:szCs w:val="28"/>
        </w:rPr>
        <w:t>Privacy and confidentiality</w:t>
      </w:r>
      <w:r w:rsidRPr="001E4A80">
        <w:rPr>
          <w:b/>
          <w:sz w:val="24"/>
          <w:szCs w:val="24"/>
        </w:rPr>
        <w:t xml:space="preserve">. </w:t>
      </w:r>
      <w:r w:rsidRPr="001E4A80">
        <w:rPr>
          <w:sz w:val="24"/>
          <w:szCs w:val="24"/>
        </w:rPr>
        <w:t xml:space="preserve">Reports of bullying shall be kept confidential to the extent necessary to ensure compliance with the provisions of the Family Education and Privacy Rights Act (FERPA) and to protect students who report incidents of bullying from retaliation.  </w:t>
      </w:r>
    </w:p>
    <w:p w:rsidR="001E4A80" w:rsidRPr="001E4A80" w:rsidRDefault="001E4A80" w:rsidP="001E4A80">
      <w:pPr>
        <w:pStyle w:val="NoSpacing"/>
        <w:numPr>
          <w:ilvl w:val="0"/>
          <w:numId w:val="33"/>
        </w:numPr>
        <w:rPr>
          <w:sz w:val="24"/>
          <w:szCs w:val="24"/>
        </w:rPr>
      </w:pPr>
      <w:r w:rsidRPr="00736B49">
        <w:rPr>
          <w:b/>
          <w:sz w:val="28"/>
          <w:szCs w:val="28"/>
        </w:rPr>
        <w:lastRenderedPageBreak/>
        <w:t>Anonymous reporting</w:t>
      </w:r>
      <w:r w:rsidRPr="001E4A80">
        <w:rPr>
          <w:b/>
          <w:sz w:val="24"/>
          <w:szCs w:val="24"/>
        </w:rPr>
        <w:t>.</w:t>
      </w:r>
      <w:r w:rsidRPr="001E4A80">
        <w:rPr>
          <w:sz w:val="24"/>
          <w:szCs w:val="24"/>
        </w:rPr>
        <w:t xml:space="preserve">  In order to ensure individuals may report incidents without fear of retribution or retaliation, every school site in this district shall provide at least one method of anonymous reporting of incidents of school bullying that protects the identity of the individual reporting the incident.  However, an anonymous report shall not be the sole basis for formal disciplinary action in response to an incident of bullying.</w:t>
      </w:r>
    </w:p>
    <w:p w:rsidR="001E4A80" w:rsidRPr="001E4A80" w:rsidRDefault="001E4A80" w:rsidP="001E4A80">
      <w:pPr>
        <w:pStyle w:val="NoSpacing"/>
        <w:numPr>
          <w:ilvl w:val="0"/>
          <w:numId w:val="33"/>
        </w:numPr>
        <w:rPr>
          <w:sz w:val="24"/>
          <w:szCs w:val="24"/>
        </w:rPr>
      </w:pPr>
      <w:r w:rsidRPr="00736B49">
        <w:rPr>
          <w:b/>
          <w:sz w:val="28"/>
          <w:szCs w:val="28"/>
        </w:rPr>
        <w:t>Tracking reports of incidents of</w:t>
      </w:r>
      <w:r w:rsidRPr="001E4A80">
        <w:rPr>
          <w:b/>
          <w:sz w:val="24"/>
          <w:szCs w:val="24"/>
        </w:rPr>
        <w:t xml:space="preserve"> bullying.</w:t>
      </w:r>
      <w:r w:rsidRPr="001E4A80">
        <w:rPr>
          <w:sz w:val="24"/>
          <w:szCs w:val="24"/>
        </w:rPr>
        <w:t xml:space="preserve">  All reports of bullying shall be tracked using metho</w:t>
      </w:r>
      <w:r w:rsidR="00A82420">
        <w:rPr>
          <w:sz w:val="24"/>
          <w:szCs w:val="24"/>
        </w:rPr>
        <w:t xml:space="preserve">ds that will enable the </w:t>
      </w:r>
      <w:r w:rsidRPr="001E4A80">
        <w:rPr>
          <w:sz w:val="24"/>
          <w:szCs w:val="24"/>
        </w:rPr>
        <w:t xml:space="preserve">administrators of each school site to identify emerging patterns of bullying over extended periods of time.  </w:t>
      </w:r>
    </w:p>
    <w:p w:rsidR="008A01EC" w:rsidRPr="002C3BAD" w:rsidRDefault="008A01EC" w:rsidP="008A01EC">
      <w:pPr>
        <w:ind w:left="720"/>
        <w:rPr>
          <w:rFonts w:ascii="Times New Roman" w:hAnsi="Times New Roman"/>
          <w:sz w:val="28"/>
          <w:szCs w:val="28"/>
        </w:rPr>
      </w:pPr>
    </w:p>
    <w:p w:rsidR="00EE1E51" w:rsidRPr="002C3BAD" w:rsidRDefault="00EE1E51" w:rsidP="008A01EC">
      <w:pPr>
        <w:rPr>
          <w:rFonts w:ascii="Times New Roman" w:hAnsi="Times New Roman"/>
          <w:sz w:val="28"/>
          <w:szCs w:val="28"/>
        </w:rPr>
      </w:pPr>
    </w:p>
    <w:p w:rsidR="005E1E2E" w:rsidRDefault="005E1E2E" w:rsidP="001F6811">
      <w:pPr>
        <w:pStyle w:val="Heading1"/>
        <w:jc w:val="left"/>
        <w:rPr>
          <w:rFonts w:ascii="Times New Roman" w:hAnsi="Times New Roman"/>
          <w:b/>
          <w:sz w:val="36"/>
          <w:szCs w:val="36"/>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POSSESSION OR USE OF WEAPONS</w:t>
      </w:r>
    </w:p>
    <w:p w:rsidR="009557F3" w:rsidRPr="009557F3" w:rsidRDefault="009557F3" w:rsidP="009557F3"/>
    <w:p w:rsidR="00914521" w:rsidRDefault="00EE1E51" w:rsidP="00914521">
      <w:pPr>
        <w:rPr>
          <w:rFonts w:ascii="Times New Roman" w:hAnsi="Times New Roman"/>
          <w:sz w:val="28"/>
          <w:szCs w:val="28"/>
        </w:rPr>
      </w:pPr>
      <w:r>
        <w:tab/>
      </w:r>
      <w:r w:rsidRPr="001E4A80">
        <w:rPr>
          <w:rFonts w:ascii="Times New Roman" w:hAnsi="Times New Roman"/>
          <w:sz w:val="28"/>
          <w:szCs w:val="28"/>
        </w:rPr>
        <w:t>Students who possess or use any firearm or dangerous weapon during school time, on school premises, on school buses, or during school-sponsored activities will be expelled for one semester and may be expelled for two semesters.</w:t>
      </w:r>
    </w:p>
    <w:p w:rsidR="008B0E4D" w:rsidRPr="00736B49" w:rsidRDefault="008B0E4D" w:rsidP="00914521">
      <w:pPr>
        <w:rPr>
          <w:rFonts w:ascii="Times New Roman" w:hAnsi="Times New Roman"/>
          <w:sz w:val="28"/>
          <w:szCs w:val="28"/>
        </w:rPr>
      </w:pPr>
    </w:p>
    <w:p w:rsidR="00546FF7" w:rsidRDefault="00546FF7">
      <w:pPr>
        <w:pStyle w:val="Heading1"/>
        <w:rPr>
          <w:rFonts w:ascii="Helvetica" w:hAnsi="Helvetica"/>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MEDICATION</w:t>
      </w:r>
    </w:p>
    <w:p w:rsidR="00EE1E51" w:rsidRDefault="00EE1E51">
      <w:pPr>
        <w:rPr>
          <w:rFonts w:ascii="Helvetica" w:hAnsi="Helvetica"/>
        </w:rPr>
      </w:pPr>
    </w:p>
    <w:p w:rsidR="008A01EC" w:rsidRPr="001E4A80" w:rsidRDefault="00EE1E51" w:rsidP="00626F31">
      <w:pPr>
        <w:rPr>
          <w:rFonts w:ascii="Times New Roman" w:hAnsi="Times New Roman"/>
          <w:sz w:val="28"/>
          <w:szCs w:val="28"/>
        </w:rPr>
      </w:pPr>
      <w:r>
        <w:tab/>
      </w:r>
      <w:r w:rsidRPr="001E4A80">
        <w:rPr>
          <w:rFonts w:ascii="Times New Roman" w:hAnsi="Times New Roman"/>
          <w:sz w:val="28"/>
          <w:szCs w:val="28"/>
        </w:rPr>
        <w:t xml:space="preserve">Darlington School will follow the law in its current form.  Any drug prescribed by a licensed physician </w:t>
      </w:r>
      <w:r w:rsidR="001E4A80">
        <w:rPr>
          <w:rFonts w:ascii="Times New Roman" w:hAnsi="Times New Roman"/>
          <w:sz w:val="28"/>
          <w:szCs w:val="28"/>
        </w:rPr>
        <w:t xml:space="preserve">or over the counter medication </w:t>
      </w:r>
      <w:r w:rsidRPr="001E4A80">
        <w:rPr>
          <w:rFonts w:ascii="Times New Roman" w:hAnsi="Times New Roman"/>
          <w:sz w:val="28"/>
          <w:szCs w:val="28"/>
        </w:rPr>
        <w:t>must be taken to the office upon arrival at school</w:t>
      </w:r>
      <w:r w:rsidR="00B910C7" w:rsidRPr="001E4A80">
        <w:rPr>
          <w:rFonts w:ascii="Times New Roman" w:hAnsi="Times New Roman"/>
          <w:sz w:val="28"/>
          <w:szCs w:val="28"/>
        </w:rPr>
        <w:t xml:space="preserve">.  The parents must sign written permission with instructions for staff. </w:t>
      </w:r>
      <w:r w:rsidRPr="001E4A80">
        <w:rPr>
          <w:rFonts w:ascii="Times New Roman" w:hAnsi="Times New Roman"/>
          <w:sz w:val="28"/>
          <w:szCs w:val="28"/>
        </w:rPr>
        <w:t xml:space="preserve"> </w:t>
      </w:r>
      <w:r w:rsidR="001E4A80" w:rsidRPr="001E4A80">
        <w:rPr>
          <w:rFonts w:ascii="Times New Roman" w:hAnsi="Times New Roman"/>
          <w:sz w:val="28"/>
          <w:szCs w:val="28"/>
        </w:rPr>
        <w:t>The school will not give aspirin or other drugs to students</w:t>
      </w:r>
      <w:r w:rsidRPr="001E4A80">
        <w:rPr>
          <w:rFonts w:ascii="Times New Roman" w:hAnsi="Times New Roman"/>
          <w:sz w:val="28"/>
          <w:szCs w:val="28"/>
        </w:rPr>
        <w:t xml:space="preserve"> unless written permission has been given to the school office.  Only personnel in the office will be allowed to administer the medication.</w:t>
      </w:r>
      <w:r w:rsidR="00D75054">
        <w:rPr>
          <w:rFonts w:ascii="Times New Roman" w:hAnsi="Times New Roman"/>
          <w:sz w:val="28"/>
          <w:szCs w:val="28"/>
        </w:rPr>
        <w:t xml:space="preserve">  All medications must be picked up by the end of School Year.  </w:t>
      </w:r>
    </w:p>
    <w:p w:rsidR="002B4BB0" w:rsidRPr="001E4A80" w:rsidRDefault="002B4BB0" w:rsidP="002B4BB0">
      <w:pPr>
        <w:rPr>
          <w:rFonts w:ascii="Times New Roman" w:hAnsi="Times New Roman"/>
          <w:sz w:val="28"/>
          <w:szCs w:val="28"/>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EMERGENCY INFORMATION</w:t>
      </w:r>
    </w:p>
    <w:p w:rsidR="00EE1E51" w:rsidRDefault="00EE1E51">
      <w:pPr>
        <w:rPr>
          <w:rFonts w:ascii="Helvetica" w:hAnsi="Helvetica"/>
        </w:rPr>
      </w:pPr>
    </w:p>
    <w:p w:rsidR="00105A21" w:rsidRPr="00A82420" w:rsidRDefault="00EE1E51" w:rsidP="00A82420">
      <w:pPr>
        <w:rPr>
          <w:rFonts w:ascii="Times New Roman" w:hAnsi="Times New Roman"/>
          <w:sz w:val="28"/>
          <w:szCs w:val="28"/>
        </w:rPr>
      </w:pPr>
      <w:r>
        <w:rPr>
          <w:rFonts w:ascii="Helvetica" w:hAnsi="Helvetica"/>
        </w:rPr>
        <w:tab/>
      </w:r>
      <w:r w:rsidRPr="001E4A80">
        <w:rPr>
          <w:rFonts w:ascii="Times New Roman" w:hAnsi="Times New Roman"/>
          <w:sz w:val="28"/>
          <w:szCs w:val="28"/>
        </w:rPr>
        <w:t>It is absolutely necessary that the school have a phone number of some</w:t>
      </w:r>
      <w:r w:rsidR="00FE3F54">
        <w:rPr>
          <w:rFonts w:ascii="Times New Roman" w:hAnsi="Times New Roman"/>
          <w:sz w:val="28"/>
          <w:szCs w:val="28"/>
        </w:rPr>
        <w:t>o</w:t>
      </w:r>
      <w:r w:rsidRPr="001E4A80">
        <w:rPr>
          <w:rFonts w:ascii="Times New Roman" w:hAnsi="Times New Roman"/>
          <w:sz w:val="28"/>
          <w:szCs w:val="28"/>
        </w:rPr>
        <w:t xml:space="preserve">ne who can be contacted in case of an emergency situation should it arise.  </w:t>
      </w:r>
      <w:r w:rsidRPr="001E4A80">
        <w:rPr>
          <w:rFonts w:ascii="Times New Roman" w:hAnsi="Times New Roman"/>
          <w:b/>
          <w:sz w:val="28"/>
          <w:szCs w:val="28"/>
        </w:rPr>
        <w:t>Please keep this information updated</w:t>
      </w:r>
      <w:r w:rsidRPr="001E4A80">
        <w:rPr>
          <w:rFonts w:ascii="Times New Roman" w:hAnsi="Times New Roman"/>
          <w:sz w:val="28"/>
          <w:szCs w:val="28"/>
        </w:rPr>
        <w:t>.  If you move or change jobs</w:t>
      </w:r>
      <w:r w:rsidR="00FD0EFC" w:rsidRPr="001E4A80">
        <w:rPr>
          <w:rFonts w:ascii="Times New Roman" w:hAnsi="Times New Roman"/>
          <w:sz w:val="28"/>
          <w:szCs w:val="28"/>
        </w:rPr>
        <w:t>,</w:t>
      </w:r>
      <w:r w:rsidRPr="001E4A80">
        <w:rPr>
          <w:rFonts w:ascii="Times New Roman" w:hAnsi="Times New Roman"/>
          <w:sz w:val="28"/>
          <w:szCs w:val="28"/>
        </w:rPr>
        <w:t xml:space="preserve"> please let us know.</w:t>
      </w:r>
    </w:p>
    <w:p w:rsidR="00363E7B" w:rsidRDefault="00363E7B" w:rsidP="00B910C7">
      <w:pPr>
        <w:pStyle w:val="Heading1"/>
        <w:rPr>
          <w:rFonts w:ascii="Helvetica" w:hAnsi="Helvetica"/>
          <w:u w:val="none"/>
        </w:rPr>
      </w:pPr>
    </w:p>
    <w:p w:rsidR="009017AE" w:rsidRDefault="009017AE" w:rsidP="001F6811">
      <w:pPr>
        <w:pStyle w:val="Heading1"/>
        <w:jc w:val="left"/>
        <w:rPr>
          <w:rFonts w:ascii="Times New Roman" w:hAnsi="Times New Roman"/>
          <w:b/>
          <w:sz w:val="36"/>
          <w:szCs w:val="36"/>
        </w:rPr>
      </w:pPr>
    </w:p>
    <w:p w:rsidR="00EE1E51" w:rsidRPr="009017AE" w:rsidRDefault="00EE1E51" w:rsidP="009017AE">
      <w:pPr>
        <w:pStyle w:val="Heading1"/>
        <w:jc w:val="left"/>
        <w:rPr>
          <w:rFonts w:ascii="Times New Roman" w:hAnsi="Times New Roman"/>
          <w:b/>
          <w:sz w:val="36"/>
          <w:szCs w:val="36"/>
        </w:rPr>
      </w:pPr>
      <w:r w:rsidRPr="001F6811">
        <w:rPr>
          <w:rFonts w:ascii="Times New Roman" w:hAnsi="Times New Roman"/>
          <w:b/>
          <w:sz w:val="36"/>
          <w:szCs w:val="36"/>
        </w:rPr>
        <w:t>BAD WEATHER</w:t>
      </w:r>
    </w:p>
    <w:p w:rsidR="00EE1E51" w:rsidRDefault="00EE1E51">
      <w:pPr>
        <w:rPr>
          <w:rFonts w:ascii="Times New Roman" w:hAnsi="Times New Roman"/>
          <w:sz w:val="28"/>
          <w:szCs w:val="28"/>
        </w:rPr>
      </w:pPr>
      <w:r>
        <w:rPr>
          <w:rFonts w:ascii="Helvetica" w:hAnsi="Helvetica"/>
        </w:rPr>
        <w:tab/>
      </w:r>
      <w:r w:rsidRPr="001C05DC">
        <w:rPr>
          <w:rFonts w:ascii="Times New Roman" w:hAnsi="Times New Roman"/>
          <w:sz w:val="28"/>
          <w:szCs w:val="28"/>
        </w:rPr>
        <w:t>On rare occasions the weather becomes so inclement that it is necessary for school to be dismissed early.  When bad weather occurs overnight</w:t>
      </w:r>
      <w:r w:rsidR="001856D3" w:rsidRPr="001C05DC">
        <w:rPr>
          <w:rFonts w:ascii="Times New Roman" w:hAnsi="Times New Roman"/>
          <w:sz w:val="28"/>
          <w:szCs w:val="28"/>
        </w:rPr>
        <w:t>,</w:t>
      </w:r>
      <w:r w:rsidRPr="001C05DC">
        <w:rPr>
          <w:rFonts w:ascii="Times New Roman" w:hAnsi="Times New Roman"/>
          <w:sz w:val="28"/>
          <w:szCs w:val="28"/>
        </w:rPr>
        <w:t xml:space="preserve"> watch the major news channels for school closing announcements.</w:t>
      </w:r>
      <w:r w:rsidR="00D45564" w:rsidRPr="001C05DC">
        <w:rPr>
          <w:rFonts w:ascii="Times New Roman" w:hAnsi="Times New Roman"/>
          <w:sz w:val="28"/>
          <w:szCs w:val="28"/>
        </w:rPr>
        <w:t xml:space="preserve">  </w:t>
      </w:r>
      <w:proofErr w:type="gramStart"/>
      <w:r w:rsidR="00D45564" w:rsidRPr="001C05DC">
        <w:rPr>
          <w:rFonts w:ascii="Times New Roman" w:hAnsi="Times New Roman"/>
          <w:sz w:val="28"/>
          <w:szCs w:val="28"/>
        </w:rPr>
        <w:t>Also</w:t>
      </w:r>
      <w:proofErr w:type="gramEnd"/>
      <w:r w:rsidR="00D45564" w:rsidRPr="001C05DC">
        <w:rPr>
          <w:rFonts w:ascii="Times New Roman" w:hAnsi="Times New Roman"/>
          <w:sz w:val="28"/>
          <w:szCs w:val="28"/>
        </w:rPr>
        <w:t xml:space="preserve"> an automatic messaging system may call your number on file with closing information. </w:t>
      </w:r>
    </w:p>
    <w:p w:rsidR="00D5241B" w:rsidRDefault="00D5241B">
      <w:pPr>
        <w:rPr>
          <w:rFonts w:ascii="Times New Roman" w:hAnsi="Times New Roman"/>
          <w:sz w:val="28"/>
          <w:szCs w:val="28"/>
        </w:rPr>
      </w:pPr>
    </w:p>
    <w:p w:rsidR="00D5241B" w:rsidRPr="00203DD1" w:rsidRDefault="00D5241B" w:rsidP="00203DD1">
      <w:pPr>
        <w:pStyle w:val="Heading1"/>
        <w:jc w:val="left"/>
        <w:rPr>
          <w:b/>
          <w:sz w:val="36"/>
          <w:szCs w:val="36"/>
        </w:rPr>
      </w:pPr>
      <w:r w:rsidRPr="00203DD1">
        <w:rPr>
          <w:b/>
          <w:sz w:val="36"/>
          <w:szCs w:val="36"/>
        </w:rPr>
        <w:t>ELIGIBILITY POLICY</w:t>
      </w:r>
    </w:p>
    <w:p w:rsidR="00D5241B" w:rsidRPr="00D5241B" w:rsidRDefault="00D5241B" w:rsidP="00D5241B">
      <w:pPr>
        <w:jc w:val="both"/>
        <w:rPr>
          <w:i/>
          <w:sz w:val="28"/>
          <w:szCs w:val="28"/>
          <w:u w:val="single"/>
        </w:rPr>
      </w:pPr>
      <w:r w:rsidRPr="00D5241B">
        <w:rPr>
          <w:sz w:val="28"/>
          <w:szCs w:val="28"/>
        </w:rPr>
        <w:t xml:space="preserve">1.  Students must maintain a cumulative average in each subject of </w:t>
      </w:r>
      <w:r>
        <w:rPr>
          <w:sz w:val="28"/>
          <w:szCs w:val="28"/>
        </w:rPr>
        <w:t>6</w:t>
      </w:r>
      <w:r w:rsidRPr="00D5241B">
        <w:rPr>
          <w:sz w:val="28"/>
          <w:szCs w:val="28"/>
        </w:rPr>
        <w:t xml:space="preserve">0% or better for each </w:t>
      </w:r>
      <w:r w:rsidRPr="00D5241B">
        <w:rPr>
          <w:i/>
          <w:sz w:val="28"/>
          <w:szCs w:val="28"/>
        </w:rPr>
        <w:t xml:space="preserve">semester.  </w:t>
      </w:r>
      <w:r w:rsidRPr="00D5241B">
        <w:rPr>
          <w:i/>
          <w:sz w:val="28"/>
          <w:szCs w:val="28"/>
          <w:u w:val="single"/>
        </w:rPr>
        <w:t xml:space="preserve">The cumulative average will be figured using the average for the previous </w:t>
      </w:r>
      <w:r w:rsidR="009017AE" w:rsidRPr="00D5241B">
        <w:rPr>
          <w:i/>
          <w:sz w:val="28"/>
          <w:szCs w:val="28"/>
          <w:u w:val="single"/>
        </w:rPr>
        <w:t>nine-week</w:t>
      </w:r>
      <w:r w:rsidRPr="00D5241B">
        <w:rPr>
          <w:i/>
          <w:sz w:val="28"/>
          <w:szCs w:val="28"/>
          <w:u w:val="single"/>
        </w:rPr>
        <w:t xml:space="preserve"> period and the current grade to determine eligibility. </w:t>
      </w:r>
    </w:p>
    <w:p w:rsidR="00D5241B" w:rsidRPr="00D5241B" w:rsidRDefault="005259DC" w:rsidP="00D5241B">
      <w:pPr>
        <w:jc w:val="both"/>
        <w:rPr>
          <w:sz w:val="28"/>
          <w:szCs w:val="28"/>
        </w:rPr>
      </w:pPr>
      <w:r>
        <w:rPr>
          <w:sz w:val="28"/>
          <w:szCs w:val="28"/>
        </w:rPr>
        <w:t>2.  An average of less than 6</w:t>
      </w:r>
      <w:r w:rsidR="00D5241B" w:rsidRPr="00D5241B">
        <w:rPr>
          <w:sz w:val="28"/>
          <w:szCs w:val="28"/>
        </w:rPr>
        <w:t xml:space="preserve">0% in any subject will result in probation for </w:t>
      </w:r>
      <w:r w:rsidR="00D5241B">
        <w:rPr>
          <w:sz w:val="28"/>
          <w:szCs w:val="28"/>
        </w:rPr>
        <w:t xml:space="preserve">one week.  During the probation </w:t>
      </w:r>
      <w:r w:rsidR="00D5241B" w:rsidRPr="00D5241B">
        <w:rPr>
          <w:sz w:val="28"/>
          <w:szCs w:val="28"/>
        </w:rPr>
        <w:t>week:</w:t>
      </w:r>
    </w:p>
    <w:p w:rsidR="00D5241B" w:rsidRPr="00D5241B" w:rsidRDefault="00D5241B" w:rsidP="00D5241B">
      <w:pPr>
        <w:jc w:val="both"/>
        <w:rPr>
          <w:sz w:val="28"/>
          <w:szCs w:val="28"/>
        </w:rPr>
      </w:pPr>
      <w:r w:rsidRPr="00D5241B">
        <w:rPr>
          <w:sz w:val="28"/>
          <w:szCs w:val="28"/>
        </w:rPr>
        <w:tab/>
        <w:t>1.  Student will be allowed to take part in all extracurricular activities.</w:t>
      </w:r>
    </w:p>
    <w:p w:rsidR="00D5241B" w:rsidRPr="00D5241B" w:rsidRDefault="00D5241B" w:rsidP="00D5241B">
      <w:pPr>
        <w:jc w:val="both"/>
        <w:rPr>
          <w:sz w:val="28"/>
          <w:szCs w:val="28"/>
        </w:rPr>
      </w:pPr>
      <w:r w:rsidRPr="00D5241B">
        <w:rPr>
          <w:sz w:val="28"/>
          <w:szCs w:val="28"/>
        </w:rPr>
        <w:tab/>
        <w:t>2.  Student will go to a study hall during all recesses and work on assignments.</w:t>
      </w:r>
    </w:p>
    <w:p w:rsidR="00D5241B" w:rsidRPr="00D5241B" w:rsidRDefault="00D5241B" w:rsidP="00D5241B">
      <w:pPr>
        <w:jc w:val="both"/>
        <w:rPr>
          <w:sz w:val="28"/>
          <w:szCs w:val="28"/>
        </w:rPr>
      </w:pPr>
      <w:r w:rsidRPr="00D5241B">
        <w:rPr>
          <w:sz w:val="28"/>
          <w:szCs w:val="28"/>
        </w:rPr>
        <w:tab/>
        <w:t>3.  Student will be recommended for optional after school study.</w:t>
      </w:r>
    </w:p>
    <w:p w:rsidR="00D5241B" w:rsidRPr="00D5241B" w:rsidRDefault="00D5241B" w:rsidP="00D5241B">
      <w:pPr>
        <w:jc w:val="both"/>
        <w:rPr>
          <w:sz w:val="28"/>
          <w:szCs w:val="28"/>
        </w:rPr>
      </w:pPr>
      <w:r w:rsidRPr="00D5241B">
        <w:rPr>
          <w:sz w:val="28"/>
          <w:szCs w:val="28"/>
        </w:rPr>
        <w:tab/>
        <w:t>4.  The school will permit only two probation weeks per nine weeks and they may not be back to back.</w:t>
      </w:r>
    </w:p>
    <w:p w:rsidR="00D5241B" w:rsidRPr="00D5241B" w:rsidRDefault="00D5241B" w:rsidP="00D5241B">
      <w:pPr>
        <w:jc w:val="both"/>
        <w:rPr>
          <w:sz w:val="28"/>
          <w:szCs w:val="28"/>
        </w:rPr>
      </w:pPr>
      <w:r w:rsidRPr="00D5241B">
        <w:rPr>
          <w:sz w:val="28"/>
          <w:szCs w:val="28"/>
        </w:rPr>
        <w:tab/>
        <w:t>5.  A Notice of Concern will be sent home with a student placed on probation.</w:t>
      </w:r>
    </w:p>
    <w:p w:rsidR="00D5241B" w:rsidRPr="00D5241B" w:rsidRDefault="00D5241B" w:rsidP="00D5241B">
      <w:pPr>
        <w:jc w:val="both"/>
        <w:rPr>
          <w:sz w:val="28"/>
          <w:szCs w:val="28"/>
        </w:rPr>
      </w:pPr>
      <w:r w:rsidRPr="00D5241B">
        <w:rPr>
          <w:sz w:val="28"/>
          <w:szCs w:val="28"/>
        </w:rPr>
        <w:t xml:space="preserve">3.  If a </w:t>
      </w:r>
      <w:r w:rsidR="005259DC">
        <w:rPr>
          <w:sz w:val="28"/>
          <w:szCs w:val="28"/>
        </w:rPr>
        <w:t>student’s grade average is not 6</w:t>
      </w:r>
      <w:r w:rsidRPr="00D5241B">
        <w:rPr>
          <w:sz w:val="28"/>
          <w:szCs w:val="28"/>
        </w:rPr>
        <w:t>0% or above at the end of the probation week the student becomes ineligible</w:t>
      </w:r>
      <w:r w:rsidRPr="00D5241B">
        <w:rPr>
          <w:sz w:val="28"/>
          <w:szCs w:val="28"/>
        </w:rPr>
        <w:tab/>
        <w:t>for all extracurricular activities for at least one week</w:t>
      </w:r>
      <w:r w:rsidRPr="00D5241B">
        <w:rPr>
          <w:i/>
          <w:sz w:val="28"/>
          <w:szCs w:val="28"/>
        </w:rPr>
        <w:t xml:space="preserve">. </w:t>
      </w:r>
      <w:r w:rsidRPr="00D5241B">
        <w:rPr>
          <w:sz w:val="28"/>
          <w:szCs w:val="28"/>
        </w:rPr>
        <w:t xml:space="preserve"> If grades do not come </w:t>
      </w:r>
      <w:r>
        <w:rPr>
          <w:sz w:val="28"/>
          <w:szCs w:val="28"/>
        </w:rPr>
        <w:t xml:space="preserve">up to the required minimum the </w:t>
      </w:r>
      <w:r w:rsidRPr="00D5241B">
        <w:rPr>
          <w:sz w:val="28"/>
          <w:szCs w:val="28"/>
        </w:rPr>
        <w:t xml:space="preserve">student will still be ineligible for the following week, etc.  </w:t>
      </w:r>
      <w:r w:rsidRPr="00D5241B">
        <w:rPr>
          <w:b/>
          <w:i/>
          <w:sz w:val="28"/>
          <w:szCs w:val="28"/>
          <w:u w:val="single"/>
        </w:rPr>
        <w:t>EXAMPLE:</w:t>
      </w:r>
      <w:r w:rsidRPr="00D5241B">
        <w:rPr>
          <w:sz w:val="28"/>
          <w:szCs w:val="28"/>
        </w:rPr>
        <w:t xml:space="preserve">  A failing grade in math during </w:t>
      </w:r>
      <w:r w:rsidR="009017AE" w:rsidRPr="00D5241B">
        <w:rPr>
          <w:sz w:val="28"/>
          <w:szCs w:val="28"/>
        </w:rPr>
        <w:t>one-week</w:t>
      </w:r>
      <w:r w:rsidRPr="00D5241B">
        <w:rPr>
          <w:sz w:val="28"/>
          <w:szCs w:val="28"/>
        </w:rPr>
        <w:tab/>
        <w:t xml:space="preserve">results in probation.  If during that week the math grade is brought up but the English grade falls below </w:t>
      </w:r>
      <w:r>
        <w:rPr>
          <w:sz w:val="28"/>
          <w:szCs w:val="28"/>
        </w:rPr>
        <w:t>6</w:t>
      </w:r>
      <w:r w:rsidRPr="00D5241B">
        <w:rPr>
          <w:sz w:val="28"/>
          <w:szCs w:val="28"/>
        </w:rPr>
        <w:t xml:space="preserve">0% the student is still ineligible until </w:t>
      </w:r>
      <w:r w:rsidRPr="00D5241B">
        <w:rPr>
          <w:b/>
          <w:sz w:val="28"/>
          <w:szCs w:val="28"/>
        </w:rPr>
        <w:t xml:space="preserve">all </w:t>
      </w:r>
      <w:r w:rsidRPr="00D5241B">
        <w:rPr>
          <w:sz w:val="28"/>
          <w:szCs w:val="28"/>
        </w:rPr>
        <w:t xml:space="preserve">grades are </w:t>
      </w:r>
      <w:r>
        <w:rPr>
          <w:sz w:val="28"/>
          <w:szCs w:val="28"/>
        </w:rPr>
        <w:t>6</w:t>
      </w:r>
      <w:r w:rsidRPr="00D5241B">
        <w:rPr>
          <w:sz w:val="28"/>
          <w:szCs w:val="28"/>
        </w:rPr>
        <w:t>0% or above.</w:t>
      </w:r>
    </w:p>
    <w:p w:rsidR="00D5241B" w:rsidRPr="00D5241B" w:rsidRDefault="00D5241B" w:rsidP="00D5241B">
      <w:pPr>
        <w:jc w:val="both"/>
        <w:rPr>
          <w:sz w:val="28"/>
          <w:szCs w:val="28"/>
        </w:rPr>
      </w:pPr>
      <w:r w:rsidRPr="00D5241B">
        <w:rPr>
          <w:sz w:val="28"/>
          <w:szCs w:val="28"/>
        </w:rPr>
        <w:t>4.</w:t>
      </w:r>
      <w:r w:rsidRPr="00D5241B">
        <w:rPr>
          <w:sz w:val="28"/>
          <w:szCs w:val="28"/>
        </w:rPr>
        <w:tab/>
        <w:t>Grades will be averaged on Thursday.  The student will be notified on Friday if they are ineligible.  If we have a short week the student will be notified on the last day of class that week.  The school will attempt to notify parents by phone but it is the responsibility of the student to tell the parents.  The student will receive a Notice of Concern from their teacher when they are ineligible.</w:t>
      </w:r>
    </w:p>
    <w:p w:rsidR="00D5241B" w:rsidRPr="00D5241B" w:rsidRDefault="00D5241B" w:rsidP="00D5241B">
      <w:pPr>
        <w:jc w:val="both"/>
        <w:rPr>
          <w:sz w:val="28"/>
          <w:szCs w:val="28"/>
        </w:rPr>
      </w:pPr>
      <w:r w:rsidRPr="00D5241B">
        <w:rPr>
          <w:sz w:val="28"/>
          <w:szCs w:val="28"/>
        </w:rPr>
        <w:t xml:space="preserve">5.  It is the responsibility of the student and parent to ask for any late or missing assignments, collect the necessary textbooks and worksheets, </w:t>
      </w:r>
      <w:r w:rsidRPr="00D5241B">
        <w:rPr>
          <w:sz w:val="28"/>
          <w:szCs w:val="28"/>
        </w:rPr>
        <w:lastRenderedPageBreak/>
        <w:t xml:space="preserve">complete the work, and turn these in to the teacher the following day. Work that is more than three days old may not be accepted by the teacher and could result in a grade of 0 for the assignment. </w:t>
      </w:r>
    </w:p>
    <w:p w:rsidR="00D5241B" w:rsidRPr="00D5241B" w:rsidRDefault="00D5241B" w:rsidP="00D5241B">
      <w:pPr>
        <w:jc w:val="both"/>
        <w:rPr>
          <w:sz w:val="28"/>
          <w:szCs w:val="28"/>
        </w:rPr>
      </w:pPr>
      <w:r w:rsidRPr="00D5241B">
        <w:rPr>
          <w:sz w:val="28"/>
          <w:szCs w:val="28"/>
        </w:rPr>
        <w:t>6.</w:t>
      </w:r>
      <w:r w:rsidRPr="00D5241B">
        <w:rPr>
          <w:sz w:val="28"/>
          <w:szCs w:val="28"/>
        </w:rPr>
        <w:tab/>
        <w:t>Illness and Emergency Leave - The student will have as many days as they have missed to make up work with no late penalty.</w:t>
      </w:r>
    </w:p>
    <w:p w:rsidR="00D5241B" w:rsidRPr="00D5241B" w:rsidRDefault="00D5241B" w:rsidP="00D5241B">
      <w:pPr>
        <w:jc w:val="both"/>
        <w:rPr>
          <w:sz w:val="28"/>
          <w:szCs w:val="28"/>
        </w:rPr>
      </w:pPr>
      <w:r w:rsidRPr="00D5241B">
        <w:rPr>
          <w:sz w:val="28"/>
          <w:szCs w:val="28"/>
        </w:rPr>
        <w:t>7.</w:t>
      </w:r>
      <w:r w:rsidRPr="00D5241B">
        <w:rPr>
          <w:sz w:val="28"/>
          <w:szCs w:val="28"/>
        </w:rPr>
        <w:tab/>
        <w:t xml:space="preserve">Planned Absences - Student will notify each teacher as early as possible before the absence to get any assignments.  </w:t>
      </w:r>
      <w:r w:rsidRPr="00D5241B">
        <w:rPr>
          <w:sz w:val="28"/>
          <w:szCs w:val="28"/>
        </w:rPr>
        <w:tab/>
        <w:t>All assignments will be due on the first day back in school.</w:t>
      </w:r>
    </w:p>
    <w:p w:rsidR="009017AE" w:rsidRDefault="009017AE" w:rsidP="00D5241B">
      <w:pPr>
        <w:spacing w:line="360" w:lineRule="auto"/>
        <w:jc w:val="both"/>
        <w:rPr>
          <w:sz w:val="28"/>
          <w:szCs w:val="28"/>
        </w:rPr>
      </w:pPr>
    </w:p>
    <w:p w:rsidR="00D5241B" w:rsidRPr="00D5241B" w:rsidRDefault="00D5241B" w:rsidP="00D5241B">
      <w:pPr>
        <w:spacing w:line="360" w:lineRule="auto"/>
        <w:jc w:val="both"/>
        <w:rPr>
          <w:sz w:val="28"/>
          <w:szCs w:val="28"/>
        </w:rPr>
      </w:pPr>
      <w:r w:rsidRPr="00D5241B">
        <w:rPr>
          <w:sz w:val="28"/>
          <w:szCs w:val="28"/>
        </w:rPr>
        <w:t>DEFINITIONS:</w:t>
      </w:r>
    </w:p>
    <w:p w:rsidR="00D5241B" w:rsidRPr="00D5241B" w:rsidRDefault="00D5241B" w:rsidP="00D5241B">
      <w:pPr>
        <w:jc w:val="both"/>
        <w:rPr>
          <w:sz w:val="28"/>
          <w:szCs w:val="28"/>
        </w:rPr>
      </w:pPr>
      <w:r>
        <w:rPr>
          <w:sz w:val="28"/>
          <w:szCs w:val="28"/>
        </w:rPr>
        <w:tab/>
      </w:r>
      <w:r w:rsidRPr="00D5241B">
        <w:rPr>
          <w:b/>
          <w:sz w:val="28"/>
          <w:szCs w:val="28"/>
        </w:rPr>
        <w:t>Extracurricular</w:t>
      </w:r>
      <w:r>
        <w:rPr>
          <w:sz w:val="28"/>
          <w:szCs w:val="28"/>
        </w:rPr>
        <w:t xml:space="preserve">: </w:t>
      </w:r>
      <w:r w:rsidRPr="00D5241B">
        <w:rPr>
          <w:sz w:val="28"/>
          <w:szCs w:val="28"/>
        </w:rPr>
        <w:t>An activity not directly related to a student’s grades. i.e., all sports, cheerleading, Quiz Bowl, classroom rewards, clubs</w:t>
      </w:r>
    </w:p>
    <w:p w:rsidR="00D5241B" w:rsidRPr="00D5241B" w:rsidRDefault="00D5241B" w:rsidP="00D5241B">
      <w:pPr>
        <w:jc w:val="both"/>
        <w:rPr>
          <w:i/>
          <w:sz w:val="28"/>
          <w:szCs w:val="28"/>
        </w:rPr>
      </w:pPr>
      <w:r w:rsidRPr="00D5241B">
        <w:rPr>
          <w:sz w:val="28"/>
          <w:szCs w:val="28"/>
        </w:rPr>
        <w:tab/>
      </w:r>
      <w:r w:rsidRPr="00D5241B">
        <w:rPr>
          <w:b/>
          <w:sz w:val="28"/>
          <w:szCs w:val="28"/>
        </w:rPr>
        <w:t>One Week</w:t>
      </w:r>
      <w:r w:rsidRPr="00D5241B">
        <w:rPr>
          <w:sz w:val="28"/>
          <w:szCs w:val="28"/>
        </w:rPr>
        <w:t>:</w:t>
      </w:r>
      <w:r w:rsidRPr="00D5241B">
        <w:rPr>
          <w:sz w:val="28"/>
          <w:szCs w:val="28"/>
        </w:rPr>
        <w:tab/>
        <w:t xml:space="preserve">Monday morning until Sunday night.  </w:t>
      </w:r>
      <w:r w:rsidRPr="00D5241B">
        <w:rPr>
          <w:i/>
          <w:sz w:val="28"/>
          <w:szCs w:val="28"/>
        </w:rPr>
        <w:t xml:space="preserve">A shorter week due to snow </w:t>
      </w:r>
      <w:r>
        <w:rPr>
          <w:i/>
          <w:sz w:val="28"/>
          <w:szCs w:val="28"/>
        </w:rPr>
        <w:t xml:space="preserve">days, illness, &amp; scheduled </w:t>
      </w:r>
      <w:r w:rsidRPr="00D5241B">
        <w:rPr>
          <w:i/>
          <w:sz w:val="28"/>
          <w:szCs w:val="28"/>
        </w:rPr>
        <w:t>days out still constitutes a week.</w:t>
      </w:r>
    </w:p>
    <w:p w:rsidR="00D5241B" w:rsidRPr="00D5241B" w:rsidRDefault="00D5241B" w:rsidP="00D5241B">
      <w:pPr>
        <w:jc w:val="both"/>
        <w:rPr>
          <w:sz w:val="28"/>
          <w:szCs w:val="28"/>
        </w:rPr>
      </w:pPr>
      <w:r w:rsidRPr="00D5241B">
        <w:rPr>
          <w:sz w:val="28"/>
          <w:szCs w:val="28"/>
        </w:rPr>
        <w:t xml:space="preserve">     </w:t>
      </w:r>
      <w:r>
        <w:rPr>
          <w:sz w:val="28"/>
          <w:szCs w:val="28"/>
        </w:rPr>
        <w:tab/>
      </w:r>
      <w:r w:rsidRPr="00D5241B">
        <w:rPr>
          <w:b/>
          <w:sz w:val="28"/>
          <w:szCs w:val="28"/>
        </w:rPr>
        <w:t>Probation</w:t>
      </w:r>
      <w:r w:rsidRPr="00D5241B">
        <w:rPr>
          <w:sz w:val="28"/>
          <w:szCs w:val="28"/>
        </w:rPr>
        <w:t>:</w:t>
      </w:r>
      <w:r>
        <w:rPr>
          <w:sz w:val="28"/>
          <w:szCs w:val="28"/>
        </w:rPr>
        <w:t xml:space="preserve"> </w:t>
      </w:r>
      <w:proofErr w:type="gramStart"/>
      <w:r w:rsidRPr="00D5241B">
        <w:rPr>
          <w:sz w:val="28"/>
          <w:szCs w:val="28"/>
        </w:rPr>
        <w:t>One week</w:t>
      </w:r>
      <w:proofErr w:type="gramEnd"/>
      <w:r w:rsidRPr="00D5241B">
        <w:rPr>
          <w:sz w:val="28"/>
          <w:szCs w:val="28"/>
        </w:rPr>
        <w:t xml:space="preserve"> grace period to bring up grades.  The student MAY take part in all extracurricular</w:t>
      </w:r>
      <w:r>
        <w:rPr>
          <w:sz w:val="28"/>
          <w:szCs w:val="28"/>
        </w:rPr>
        <w:t xml:space="preserve"> </w:t>
      </w:r>
      <w:r w:rsidRPr="00D5241B">
        <w:rPr>
          <w:sz w:val="28"/>
          <w:szCs w:val="28"/>
        </w:rPr>
        <w:t>activities.</w:t>
      </w:r>
    </w:p>
    <w:p w:rsidR="00D5241B" w:rsidRDefault="00D5241B" w:rsidP="00D5241B">
      <w:pPr>
        <w:jc w:val="both"/>
        <w:rPr>
          <w:sz w:val="28"/>
          <w:szCs w:val="28"/>
          <w:u w:val="single"/>
        </w:rPr>
      </w:pPr>
      <w:r w:rsidRPr="00D5241B">
        <w:rPr>
          <w:sz w:val="28"/>
          <w:szCs w:val="28"/>
        </w:rPr>
        <w:tab/>
      </w:r>
      <w:r w:rsidRPr="00D5241B">
        <w:rPr>
          <w:b/>
          <w:sz w:val="28"/>
          <w:szCs w:val="28"/>
        </w:rPr>
        <w:t>Ineligible</w:t>
      </w:r>
      <w:r w:rsidRPr="00D5241B">
        <w:rPr>
          <w:sz w:val="28"/>
          <w:szCs w:val="28"/>
        </w:rPr>
        <w:t>:</w:t>
      </w:r>
      <w:r w:rsidRPr="00D5241B">
        <w:rPr>
          <w:sz w:val="28"/>
          <w:szCs w:val="28"/>
        </w:rPr>
        <w:tab/>
        <w:t xml:space="preserve">A minimum of one week that a student </w:t>
      </w:r>
      <w:r w:rsidRPr="00D5241B">
        <w:rPr>
          <w:sz w:val="28"/>
          <w:szCs w:val="28"/>
          <w:u w:val="single"/>
        </w:rPr>
        <w:t>MAY NOT</w:t>
      </w:r>
      <w:r w:rsidRPr="00D5241B">
        <w:rPr>
          <w:sz w:val="28"/>
          <w:szCs w:val="28"/>
        </w:rPr>
        <w:t xml:space="preserve"> participate in any extracurricular activity.</w:t>
      </w:r>
      <w:r>
        <w:rPr>
          <w:sz w:val="28"/>
          <w:szCs w:val="28"/>
        </w:rPr>
        <w:t xml:space="preserve">  </w:t>
      </w:r>
      <w:r w:rsidRPr="00D5241B">
        <w:rPr>
          <w:sz w:val="28"/>
          <w:szCs w:val="28"/>
        </w:rPr>
        <w:t xml:space="preserve">Ineligibility will be more than one week if a passing grade </w:t>
      </w:r>
      <w:r w:rsidRPr="00D5241B">
        <w:rPr>
          <w:sz w:val="28"/>
          <w:szCs w:val="28"/>
          <w:u w:val="single"/>
        </w:rPr>
        <w:t>IN ALL SUBJECTS IS NOT</w:t>
      </w:r>
      <w:r>
        <w:rPr>
          <w:sz w:val="28"/>
          <w:szCs w:val="28"/>
          <w:u w:val="single"/>
        </w:rPr>
        <w:t xml:space="preserve"> </w:t>
      </w:r>
      <w:r w:rsidRPr="00D5241B">
        <w:rPr>
          <w:sz w:val="28"/>
          <w:szCs w:val="28"/>
          <w:u w:val="single"/>
        </w:rPr>
        <w:t>ATTAINED.</w:t>
      </w:r>
    </w:p>
    <w:p w:rsidR="00203DD1" w:rsidRDefault="00203DD1" w:rsidP="00D5241B">
      <w:pPr>
        <w:jc w:val="both"/>
        <w:rPr>
          <w:sz w:val="28"/>
          <w:szCs w:val="28"/>
          <w:u w:val="single"/>
        </w:rPr>
      </w:pPr>
    </w:p>
    <w:p w:rsidR="008B0E4D" w:rsidRDefault="008B0E4D" w:rsidP="00D5241B">
      <w:pPr>
        <w:jc w:val="both"/>
        <w:rPr>
          <w:sz w:val="28"/>
          <w:szCs w:val="28"/>
          <w:u w:val="single"/>
        </w:rPr>
      </w:pPr>
    </w:p>
    <w:p w:rsidR="00203DD1" w:rsidRDefault="00203DD1" w:rsidP="00203DD1">
      <w:pPr>
        <w:pStyle w:val="Heading1"/>
        <w:jc w:val="left"/>
        <w:rPr>
          <w:b/>
          <w:sz w:val="36"/>
          <w:szCs w:val="36"/>
        </w:rPr>
      </w:pPr>
      <w:r>
        <w:rPr>
          <w:b/>
          <w:sz w:val="36"/>
          <w:szCs w:val="36"/>
        </w:rPr>
        <w:t>RIGHTS UNDER FERPA</w:t>
      </w:r>
    </w:p>
    <w:p w:rsidR="00203DD1" w:rsidRDefault="00203DD1" w:rsidP="00203DD1"/>
    <w:p w:rsidR="00203DD1" w:rsidRDefault="00203DD1" w:rsidP="00203DD1">
      <w:pPr>
        <w:rPr>
          <w:sz w:val="28"/>
          <w:szCs w:val="28"/>
        </w:rPr>
      </w:pPr>
      <w:r>
        <w:rPr>
          <w:sz w:val="28"/>
          <w:szCs w:val="28"/>
        </w:rPr>
        <w:tab/>
        <w:t>The Family Educational Rights and Privacy Act (FERPA) affords parents and students over 18 years of age (“eligible students”) certain rights with respect to the student’s education records.  These rights are:</w:t>
      </w:r>
    </w:p>
    <w:p w:rsidR="00203DD1" w:rsidRDefault="00203DD1" w:rsidP="00203DD1">
      <w:pPr>
        <w:pStyle w:val="ListParagraph"/>
        <w:numPr>
          <w:ilvl w:val="0"/>
          <w:numId w:val="38"/>
        </w:numPr>
        <w:rPr>
          <w:sz w:val="28"/>
          <w:szCs w:val="28"/>
        </w:rPr>
      </w:pPr>
      <w:r>
        <w:rPr>
          <w:sz w:val="28"/>
          <w:szCs w:val="28"/>
        </w:rPr>
        <w:t>The right to inspect and review the student’s educat</w:t>
      </w:r>
      <w:r w:rsidR="00167457">
        <w:rPr>
          <w:sz w:val="28"/>
          <w:szCs w:val="28"/>
        </w:rPr>
        <w:t>i</w:t>
      </w:r>
      <w:r>
        <w:rPr>
          <w:sz w:val="28"/>
          <w:szCs w:val="28"/>
        </w:rPr>
        <w:t>on records within 45 days of the day the School receives a request for access.</w:t>
      </w:r>
    </w:p>
    <w:p w:rsidR="00203DD1" w:rsidRDefault="00203DD1" w:rsidP="00203DD1">
      <w:pPr>
        <w:pStyle w:val="ListParagraph"/>
        <w:ind w:left="1080"/>
        <w:rPr>
          <w:sz w:val="28"/>
          <w:szCs w:val="28"/>
        </w:rPr>
      </w:pPr>
      <w:r>
        <w:rPr>
          <w:sz w:val="28"/>
          <w:szCs w:val="28"/>
        </w:rPr>
        <w:t xml:space="preserve">Parent’s or eligible students should submit to the School Principal a written request that identifies the record(s) they wish to inspect.  The School official will </w:t>
      </w:r>
      <w:proofErr w:type="gramStart"/>
      <w:r>
        <w:rPr>
          <w:sz w:val="28"/>
          <w:szCs w:val="28"/>
        </w:rPr>
        <w:t>make arrangements</w:t>
      </w:r>
      <w:proofErr w:type="gramEnd"/>
      <w:r>
        <w:rPr>
          <w:sz w:val="28"/>
          <w:szCs w:val="28"/>
        </w:rPr>
        <w:t xml:space="preserve"> for access and notify the parent or eligible student of the time and place where the records may be inspected.</w:t>
      </w:r>
    </w:p>
    <w:p w:rsidR="00203DD1" w:rsidRDefault="00203DD1" w:rsidP="00203DD1">
      <w:pPr>
        <w:pStyle w:val="ListParagraph"/>
        <w:numPr>
          <w:ilvl w:val="0"/>
          <w:numId w:val="38"/>
        </w:numPr>
        <w:rPr>
          <w:sz w:val="28"/>
          <w:szCs w:val="28"/>
        </w:rPr>
      </w:pPr>
      <w:r>
        <w:rPr>
          <w:sz w:val="28"/>
          <w:szCs w:val="28"/>
        </w:rPr>
        <w:t>The right to request the amendment of the student’s education records that the parent or eligible student believes are inaccurate, misleading, or otherwise in violation of the student</w:t>
      </w:r>
      <w:r w:rsidR="006B64E4">
        <w:rPr>
          <w:sz w:val="28"/>
          <w:szCs w:val="28"/>
        </w:rPr>
        <w:t>’</w:t>
      </w:r>
      <w:r>
        <w:rPr>
          <w:sz w:val="28"/>
          <w:szCs w:val="28"/>
        </w:rPr>
        <w:t>s privacy rights under FERPA.</w:t>
      </w:r>
    </w:p>
    <w:p w:rsidR="00203DD1" w:rsidRDefault="00167457" w:rsidP="00203DD1">
      <w:pPr>
        <w:ind w:left="1080"/>
        <w:rPr>
          <w:sz w:val="28"/>
          <w:szCs w:val="28"/>
        </w:rPr>
      </w:pPr>
      <w:r>
        <w:rPr>
          <w:sz w:val="28"/>
          <w:szCs w:val="28"/>
        </w:rPr>
        <w:t xml:space="preserve">Parents or eligible students who wish to ask the School to amend a record should writhe the School principal, clearly identify the part </w:t>
      </w:r>
      <w:r>
        <w:rPr>
          <w:sz w:val="28"/>
          <w:szCs w:val="28"/>
        </w:rPr>
        <w:lastRenderedPageBreak/>
        <w:t>of the record they want changed, and specify why it should be changed.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167457" w:rsidRDefault="00167457" w:rsidP="00167457">
      <w:pPr>
        <w:pStyle w:val="ListParagraph"/>
        <w:numPr>
          <w:ilvl w:val="0"/>
          <w:numId w:val="38"/>
        </w:numPr>
        <w:rPr>
          <w:sz w:val="28"/>
          <w:szCs w:val="28"/>
        </w:rPr>
      </w:pPr>
      <w:r>
        <w:rPr>
          <w:sz w:val="28"/>
          <w:szCs w:val="28"/>
        </w:rPr>
        <w:t>The right to privacy of personally identifiable information in the student’s education records, except to the extent that FERPA authorizes disclosure without consent.</w:t>
      </w:r>
    </w:p>
    <w:p w:rsidR="00167457" w:rsidRDefault="00167457" w:rsidP="00167457">
      <w:pPr>
        <w:pStyle w:val="ListParagraph"/>
        <w:ind w:left="1080"/>
        <w:rPr>
          <w:sz w:val="28"/>
          <w:szCs w:val="28"/>
        </w:rPr>
      </w:pPr>
      <w:r>
        <w:rPr>
          <w:sz w:val="28"/>
          <w:szCs w:val="28"/>
        </w:rPr>
        <w:t>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outsourced services or functions it would otherwise use its own employees to person (such as an attorney, auditor, medical consultant, or therapist); a parent or student serving on an official committee, such as a disciplinary or grievance committee; or a parent, student, or other volunteer assisting another school official in performing his or her tasks.</w:t>
      </w:r>
    </w:p>
    <w:p w:rsidR="00167457" w:rsidRDefault="00167457" w:rsidP="00167457">
      <w:pPr>
        <w:pStyle w:val="ListParagraph"/>
        <w:ind w:left="1080"/>
        <w:rPr>
          <w:sz w:val="28"/>
          <w:szCs w:val="28"/>
        </w:rPr>
      </w:pPr>
      <w:r>
        <w:rPr>
          <w:sz w:val="28"/>
          <w:szCs w:val="28"/>
        </w:rPr>
        <w:t>A school official has a legitimate educational interest if the official needs to review an education interest if the official needs to review an education record in order to fulfill his or her professional responsibility.</w:t>
      </w:r>
    </w:p>
    <w:p w:rsidR="00167457" w:rsidRDefault="00E644B7" w:rsidP="00167457">
      <w:pPr>
        <w:pStyle w:val="ListParagraph"/>
        <w:ind w:left="1080"/>
        <w:rPr>
          <w:sz w:val="28"/>
          <w:szCs w:val="28"/>
        </w:rPr>
      </w:pPr>
      <w:r>
        <w:rPr>
          <w:sz w:val="28"/>
          <w:szCs w:val="28"/>
        </w:rPr>
        <w:t>Upon Request: the school discloses education records without consent to officials of another school district in which a student seeks or intends to enroll, or is already enrolled if the disclosure is for purposes of the student’s enrollment or transfer</w:t>
      </w:r>
    </w:p>
    <w:p w:rsidR="00E644B7" w:rsidRDefault="00E644B7" w:rsidP="00E644B7">
      <w:pPr>
        <w:pStyle w:val="ListParagraph"/>
        <w:numPr>
          <w:ilvl w:val="0"/>
          <w:numId w:val="38"/>
        </w:numPr>
        <w:rPr>
          <w:sz w:val="28"/>
          <w:szCs w:val="28"/>
        </w:rPr>
      </w:pPr>
      <w:r>
        <w:rPr>
          <w:sz w:val="28"/>
          <w:szCs w:val="28"/>
        </w:rPr>
        <w:t>The right to file a complaint with the U.S. Department of Education concerning alleged failures by the School to comply with the requirements of FERPA.  The name and address of the Office that administers FERPA are:</w:t>
      </w:r>
    </w:p>
    <w:p w:rsidR="006E6F35" w:rsidRDefault="006E6F35" w:rsidP="00E644B7">
      <w:pPr>
        <w:ind w:left="3600"/>
        <w:rPr>
          <w:sz w:val="28"/>
          <w:szCs w:val="28"/>
        </w:rPr>
      </w:pPr>
    </w:p>
    <w:p w:rsidR="00E644B7" w:rsidRDefault="00E644B7" w:rsidP="00E644B7">
      <w:pPr>
        <w:ind w:left="3600"/>
        <w:rPr>
          <w:sz w:val="28"/>
          <w:szCs w:val="28"/>
        </w:rPr>
      </w:pPr>
      <w:r>
        <w:rPr>
          <w:sz w:val="28"/>
          <w:szCs w:val="28"/>
        </w:rPr>
        <w:t>Family Policy Compliance Office</w:t>
      </w:r>
    </w:p>
    <w:p w:rsidR="00E644B7" w:rsidRDefault="00E644B7" w:rsidP="00E644B7">
      <w:pPr>
        <w:ind w:left="3600"/>
        <w:rPr>
          <w:sz w:val="28"/>
          <w:szCs w:val="28"/>
        </w:rPr>
      </w:pPr>
      <w:r>
        <w:rPr>
          <w:sz w:val="28"/>
          <w:szCs w:val="28"/>
        </w:rPr>
        <w:t>U.S. Department of Education</w:t>
      </w:r>
    </w:p>
    <w:p w:rsidR="00E644B7" w:rsidRDefault="00E644B7" w:rsidP="00E644B7">
      <w:pPr>
        <w:ind w:left="3600"/>
        <w:rPr>
          <w:sz w:val="28"/>
          <w:szCs w:val="28"/>
        </w:rPr>
      </w:pPr>
      <w:r>
        <w:rPr>
          <w:sz w:val="28"/>
          <w:szCs w:val="28"/>
        </w:rPr>
        <w:t>400 Maryland Avenue, SW</w:t>
      </w:r>
    </w:p>
    <w:p w:rsidR="00E644B7" w:rsidRDefault="00E644B7" w:rsidP="00E644B7">
      <w:pPr>
        <w:ind w:left="3600"/>
        <w:rPr>
          <w:sz w:val="28"/>
          <w:szCs w:val="28"/>
        </w:rPr>
      </w:pPr>
      <w:r>
        <w:rPr>
          <w:sz w:val="28"/>
          <w:szCs w:val="28"/>
        </w:rPr>
        <w:lastRenderedPageBreak/>
        <w:t>Washington, DC 20202</w:t>
      </w:r>
    </w:p>
    <w:p w:rsidR="00420FE5" w:rsidRDefault="00420FE5" w:rsidP="00E644B7">
      <w:pPr>
        <w:ind w:left="3600"/>
        <w:rPr>
          <w:sz w:val="28"/>
          <w:szCs w:val="28"/>
        </w:rPr>
      </w:pPr>
    </w:p>
    <w:p w:rsidR="00420FE5" w:rsidRDefault="00420FE5" w:rsidP="00420FE5">
      <w:pPr>
        <w:pStyle w:val="Heading1"/>
        <w:jc w:val="left"/>
        <w:rPr>
          <w:b/>
          <w:sz w:val="36"/>
          <w:szCs w:val="36"/>
        </w:rPr>
      </w:pPr>
      <w:r>
        <w:rPr>
          <w:b/>
          <w:sz w:val="36"/>
          <w:szCs w:val="36"/>
        </w:rPr>
        <w:t>INTERNET AND COMPUTER NETWORKS</w:t>
      </w:r>
    </w:p>
    <w:p w:rsidR="00420FE5" w:rsidRDefault="00420FE5" w:rsidP="00420FE5"/>
    <w:p w:rsidR="00420FE5" w:rsidRDefault="00420FE5" w:rsidP="00420FE5">
      <w:pPr>
        <w:rPr>
          <w:sz w:val="28"/>
          <w:szCs w:val="28"/>
        </w:rPr>
      </w:pPr>
      <w:r>
        <w:rPr>
          <w:sz w:val="28"/>
          <w:szCs w:val="28"/>
        </w:rPr>
        <w:t>The Darlington Public Schools district is pleased to make available to students and staff access to interconnected computer systems within the district and to the Internet, the worldwide network that provides access to significant educational materials and opportunities.</w:t>
      </w:r>
    </w:p>
    <w:p w:rsidR="00420FE5" w:rsidRDefault="00420FE5" w:rsidP="00420FE5">
      <w:pPr>
        <w:rPr>
          <w:sz w:val="28"/>
          <w:szCs w:val="28"/>
        </w:rPr>
      </w:pPr>
    </w:p>
    <w:p w:rsidR="00420FE5" w:rsidRDefault="00420FE5" w:rsidP="00420FE5">
      <w:pPr>
        <w:rPr>
          <w:sz w:val="28"/>
          <w:szCs w:val="28"/>
        </w:rPr>
      </w:pPr>
      <w:r>
        <w:rPr>
          <w:sz w:val="28"/>
          <w:szCs w:val="28"/>
        </w:rPr>
        <w:t>In order for the school district to ensure the continued accessibility of its computer network and the Internet, all students and staff must take responsibility for appropriate and lawful use of this access.  Students and staff must understand that one person’s misuse of the network and Internet access may jeopardize the ability of all students and staff to enjoy such access.  While the school’s teachers and other staff will make reasonable efforts to supervise student use of network and Internet access, they must have student cooperation in exercising and promoting responsible use of this access.</w:t>
      </w:r>
    </w:p>
    <w:p w:rsidR="00420FE5" w:rsidRDefault="00420FE5" w:rsidP="00420FE5">
      <w:pPr>
        <w:rPr>
          <w:sz w:val="28"/>
          <w:szCs w:val="28"/>
        </w:rPr>
      </w:pPr>
    </w:p>
    <w:p w:rsidR="00420FE5" w:rsidRDefault="00420FE5" w:rsidP="00420FE5">
      <w:pPr>
        <w:rPr>
          <w:sz w:val="28"/>
          <w:szCs w:val="28"/>
        </w:rPr>
      </w:pPr>
      <w:r>
        <w:rPr>
          <w:sz w:val="28"/>
          <w:szCs w:val="28"/>
        </w:rPr>
        <w:t>Below is the Acceptable Use and Internet Safety Policy o</w:t>
      </w:r>
      <w:r w:rsidR="00B35C07">
        <w:rPr>
          <w:sz w:val="28"/>
          <w:szCs w:val="28"/>
        </w:rPr>
        <w:t>f</w:t>
      </w:r>
      <w:r>
        <w:rPr>
          <w:sz w:val="28"/>
          <w:szCs w:val="28"/>
        </w:rPr>
        <w:t xml:space="preserve"> the school district and the Data Acquisition Site that provides Internet access to the school district.  Upon reviewing, signing, and returning this policy as directed, each student and staff member agrees to follow the policy and will be given the opportunity to enjoy Internet access at school.  If a student is under 18 years of age, he or she must have his or her parent or guardian read and sign the policy.  The school district shall not provide access to any student who, if 18 years or older, fails to sign and submit the policy to the school as directed or, if under 18, does not return the policy as directed with the signatures of the student and his/her parent or guardian.</w:t>
      </w:r>
    </w:p>
    <w:p w:rsidR="00420FE5" w:rsidRDefault="00420FE5" w:rsidP="00420FE5">
      <w:pPr>
        <w:rPr>
          <w:sz w:val="28"/>
          <w:szCs w:val="28"/>
        </w:rPr>
      </w:pPr>
    </w:p>
    <w:p w:rsidR="00420FE5" w:rsidRDefault="00420FE5" w:rsidP="00420FE5">
      <w:pPr>
        <w:rPr>
          <w:sz w:val="28"/>
          <w:szCs w:val="28"/>
        </w:rPr>
      </w:pPr>
      <w:r>
        <w:rPr>
          <w:sz w:val="28"/>
          <w:szCs w:val="28"/>
        </w:rPr>
        <w:t>Listed below are the provisions of the agreement regarding computer network and Internet use.  The district has designated a staff member to whom users may direct questions.  If any user violates this policy, the user’s access will be denied or withdrawn, and the user may be subject to additional disciplinary action.</w:t>
      </w:r>
    </w:p>
    <w:p w:rsidR="006F7FE9" w:rsidRDefault="006F7FE9" w:rsidP="00420FE5">
      <w:pPr>
        <w:rPr>
          <w:b/>
          <w:sz w:val="28"/>
          <w:szCs w:val="28"/>
          <w:u w:val="single"/>
        </w:rPr>
      </w:pPr>
    </w:p>
    <w:p w:rsidR="00420FE5" w:rsidRDefault="00420FE5" w:rsidP="00420FE5">
      <w:pPr>
        <w:rPr>
          <w:b/>
          <w:sz w:val="28"/>
          <w:szCs w:val="28"/>
          <w:u w:val="single"/>
        </w:rPr>
      </w:pPr>
      <w:r w:rsidRPr="00420FE5">
        <w:rPr>
          <w:b/>
          <w:sz w:val="28"/>
          <w:szCs w:val="28"/>
          <w:u w:val="single"/>
        </w:rPr>
        <w:t>Personal Responsibility</w:t>
      </w:r>
    </w:p>
    <w:p w:rsidR="00420FE5" w:rsidRPr="00420FE5" w:rsidRDefault="00420FE5" w:rsidP="00420FE5">
      <w:pPr>
        <w:rPr>
          <w:b/>
          <w:sz w:val="28"/>
          <w:szCs w:val="28"/>
          <w:u w:val="single"/>
        </w:rPr>
      </w:pPr>
    </w:p>
    <w:p w:rsidR="00D5241B" w:rsidRDefault="00DB2A79">
      <w:pPr>
        <w:rPr>
          <w:rFonts w:ascii="Times New Roman" w:hAnsi="Times New Roman"/>
          <w:sz w:val="28"/>
          <w:szCs w:val="28"/>
        </w:rPr>
      </w:pPr>
      <w:r>
        <w:rPr>
          <w:rFonts w:ascii="Times New Roman" w:hAnsi="Times New Roman"/>
          <w:sz w:val="28"/>
          <w:szCs w:val="28"/>
        </w:rPr>
        <w:t xml:space="preserve">By signing this policy, the user agrees not only to follow the rules of this policy, but also to report any misuse of the network to the person designated </w:t>
      </w:r>
      <w:r>
        <w:rPr>
          <w:rFonts w:ascii="Times New Roman" w:hAnsi="Times New Roman"/>
          <w:sz w:val="28"/>
          <w:szCs w:val="28"/>
        </w:rPr>
        <w:lastRenderedPageBreak/>
        <w:t>by the school for such reporting.  Misuse means any violations of this policy or any other use that is not authorized under this policy, and having the effect of harming another or his or her property.</w:t>
      </w:r>
    </w:p>
    <w:p w:rsidR="00DB2A79" w:rsidRDefault="00DB2A79">
      <w:pPr>
        <w:rPr>
          <w:rFonts w:ascii="Times New Roman" w:hAnsi="Times New Roman"/>
          <w:sz w:val="28"/>
          <w:szCs w:val="28"/>
        </w:rPr>
      </w:pPr>
    </w:p>
    <w:p w:rsidR="00DB2A79" w:rsidRDefault="00DB2A79">
      <w:pPr>
        <w:rPr>
          <w:rFonts w:ascii="Times New Roman" w:hAnsi="Times New Roman"/>
          <w:b/>
          <w:sz w:val="28"/>
          <w:szCs w:val="28"/>
          <w:u w:val="single"/>
        </w:rPr>
      </w:pPr>
      <w:r>
        <w:rPr>
          <w:rFonts w:ascii="Times New Roman" w:hAnsi="Times New Roman"/>
          <w:b/>
          <w:sz w:val="28"/>
          <w:szCs w:val="28"/>
          <w:u w:val="single"/>
        </w:rPr>
        <w:t>Term of the Permitted Use</w:t>
      </w:r>
    </w:p>
    <w:p w:rsidR="00DB2A79" w:rsidRDefault="00DB2A79">
      <w:pPr>
        <w:rPr>
          <w:rFonts w:ascii="Times New Roman" w:hAnsi="Times New Roman"/>
          <w:b/>
          <w:sz w:val="28"/>
          <w:szCs w:val="28"/>
          <w:u w:val="single"/>
        </w:rPr>
      </w:pPr>
    </w:p>
    <w:p w:rsidR="00DB2A79" w:rsidRDefault="00DB2A79">
      <w:pPr>
        <w:rPr>
          <w:rFonts w:ascii="Times New Roman" w:hAnsi="Times New Roman"/>
          <w:sz w:val="28"/>
          <w:szCs w:val="28"/>
        </w:rPr>
      </w:pPr>
      <w:r>
        <w:rPr>
          <w:rFonts w:ascii="Times New Roman" w:hAnsi="Times New Roman"/>
          <w:sz w:val="28"/>
          <w:szCs w:val="28"/>
        </w:rPr>
        <w:t>A student or staff member who submits to the school, as directed, a properly signed policy and follows the policy to which she or he has agreed will have computer network and Internet access during the course of the school year only.  Students and staff will be asked to sign a new policy each year during which they are students or staff members in the school district before they are given an access account.</w:t>
      </w:r>
    </w:p>
    <w:p w:rsidR="00DB2A79" w:rsidRDefault="00DB2A79">
      <w:pPr>
        <w:rPr>
          <w:rFonts w:ascii="Times New Roman" w:hAnsi="Times New Roman"/>
          <w:sz w:val="28"/>
          <w:szCs w:val="28"/>
        </w:rPr>
      </w:pPr>
    </w:p>
    <w:p w:rsidR="00DB2A79" w:rsidRDefault="00DB2A79">
      <w:pPr>
        <w:rPr>
          <w:rFonts w:ascii="Times New Roman" w:hAnsi="Times New Roman"/>
          <w:b/>
          <w:sz w:val="28"/>
          <w:szCs w:val="28"/>
          <w:u w:val="single"/>
        </w:rPr>
      </w:pPr>
      <w:r>
        <w:rPr>
          <w:rFonts w:ascii="Times New Roman" w:hAnsi="Times New Roman"/>
          <w:b/>
          <w:sz w:val="28"/>
          <w:szCs w:val="28"/>
          <w:u w:val="single"/>
        </w:rPr>
        <w:t>Acceptable Uses</w:t>
      </w:r>
    </w:p>
    <w:p w:rsidR="00DB2A79" w:rsidRDefault="00DB2A79">
      <w:pPr>
        <w:rPr>
          <w:rFonts w:ascii="Times New Roman" w:hAnsi="Times New Roman"/>
          <w:b/>
          <w:sz w:val="28"/>
          <w:szCs w:val="28"/>
          <w:u w:val="single"/>
        </w:rPr>
      </w:pPr>
    </w:p>
    <w:p w:rsidR="00DB2A79" w:rsidRDefault="00DB2A79" w:rsidP="00DB2A79">
      <w:pPr>
        <w:pStyle w:val="ListParagraph"/>
        <w:numPr>
          <w:ilvl w:val="0"/>
          <w:numId w:val="39"/>
        </w:numPr>
        <w:rPr>
          <w:rFonts w:ascii="Times New Roman" w:hAnsi="Times New Roman"/>
          <w:sz w:val="28"/>
          <w:szCs w:val="28"/>
        </w:rPr>
      </w:pPr>
      <w:r w:rsidRPr="00481EC1">
        <w:rPr>
          <w:rFonts w:ascii="Times New Roman" w:hAnsi="Times New Roman"/>
          <w:b/>
          <w:sz w:val="28"/>
          <w:szCs w:val="28"/>
        </w:rPr>
        <w:t>Educational Purposes Only</w:t>
      </w:r>
      <w:r>
        <w:rPr>
          <w:rFonts w:ascii="Times New Roman" w:hAnsi="Times New Roman"/>
          <w:sz w:val="28"/>
          <w:szCs w:val="28"/>
        </w:rPr>
        <w:t xml:space="preserve">.  The school district is providing access to its computer networks and the Internet for educational purposes </w:t>
      </w:r>
      <w:r>
        <w:rPr>
          <w:rFonts w:ascii="Times New Roman" w:hAnsi="Times New Roman"/>
          <w:i/>
          <w:sz w:val="28"/>
          <w:szCs w:val="28"/>
        </w:rPr>
        <w:t xml:space="preserve">only.  </w:t>
      </w:r>
      <w:r>
        <w:rPr>
          <w:rFonts w:ascii="Times New Roman" w:hAnsi="Times New Roman"/>
          <w:sz w:val="28"/>
          <w:szCs w:val="28"/>
        </w:rPr>
        <w:t xml:space="preserve">If the user has any doubt about whether a contemplated activity is educational, the user may consult with the person(s) designated by the school to help decide if a use is appropriate.  </w:t>
      </w:r>
    </w:p>
    <w:p w:rsidR="00DB2A79" w:rsidRDefault="00DB2A79" w:rsidP="00DB2A79">
      <w:pPr>
        <w:pStyle w:val="ListParagraph"/>
        <w:numPr>
          <w:ilvl w:val="0"/>
          <w:numId w:val="39"/>
        </w:numPr>
        <w:rPr>
          <w:rFonts w:ascii="Times New Roman" w:hAnsi="Times New Roman"/>
          <w:sz w:val="28"/>
          <w:szCs w:val="28"/>
        </w:rPr>
      </w:pPr>
      <w:r w:rsidRPr="00481EC1">
        <w:rPr>
          <w:rFonts w:ascii="Times New Roman" w:hAnsi="Times New Roman"/>
          <w:b/>
          <w:sz w:val="28"/>
          <w:szCs w:val="28"/>
        </w:rPr>
        <w:t>Unacceptable Uses of Network</w:t>
      </w:r>
      <w:r>
        <w:rPr>
          <w:rFonts w:ascii="Times New Roman" w:hAnsi="Times New Roman"/>
          <w:sz w:val="28"/>
          <w:szCs w:val="28"/>
        </w:rPr>
        <w:t>.  Among the uses that are considered unacceptable and which constitute a violation of this policy are the following.</w:t>
      </w:r>
    </w:p>
    <w:p w:rsidR="00DB2A79" w:rsidRDefault="00DB2A79" w:rsidP="00DB2A79">
      <w:pPr>
        <w:pStyle w:val="ListParagraph"/>
        <w:numPr>
          <w:ilvl w:val="1"/>
          <w:numId w:val="39"/>
        </w:numPr>
        <w:rPr>
          <w:rFonts w:ascii="Times New Roman" w:hAnsi="Times New Roman"/>
          <w:sz w:val="28"/>
          <w:szCs w:val="28"/>
        </w:rPr>
      </w:pPr>
      <w:r>
        <w:rPr>
          <w:rFonts w:ascii="Times New Roman" w:hAnsi="Times New Roman"/>
          <w:sz w:val="28"/>
          <w:szCs w:val="28"/>
        </w:rPr>
        <w:t>Uses that violate the law or encourage others to violate the law.  Do not transmit offensive or harassing messages; offer for sale or use any substance the possession of which is prohibited by the school district’s student discipline policy; view, transmit or download pornographic materials or materials that encourage others to violate the law; intrude into the networks or computers of others; and download or transmit confidential, trade secret information, or copyrighted materials.  Even if materials on the networks are not marked with the copyright symbol, the user should assume that all materials are protected unless there is explicit permission on the materials to use them.</w:t>
      </w:r>
    </w:p>
    <w:p w:rsidR="00DB2A79" w:rsidRDefault="00481EC1" w:rsidP="00DB2A79">
      <w:pPr>
        <w:pStyle w:val="ListParagraph"/>
        <w:numPr>
          <w:ilvl w:val="1"/>
          <w:numId w:val="39"/>
        </w:numPr>
        <w:rPr>
          <w:rFonts w:ascii="Times New Roman" w:hAnsi="Times New Roman"/>
          <w:sz w:val="28"/>
          <w:szCs w:val="28"/>
        </w:rPr>
      </w:pPr>
      <w:r>
        <w:rPr>
          <w:rFonts w:ascii="Times New Roman" w:hAnsi="Times New Roman"/>
          <w:sz w:val="28"/>
          <w:szCs w:val="28"/>
        </w:rPr>
        <w:t xml:space="preserve">Uses that cause harm to others or damage to their property.  For example, do not engage in defamation (harming another’s reputation by lies); employ another’s password or some other user identifier that misleads message recipients </w:t>
      </w:r>
      <w:r>
        <w:rPr>
          <w:rFonts w:ascii="Times New Roman" w:hAnsi="Times New Roman"/>
          <w:sz w:val="28"/>
          <w:szCs w:val="28"/>
        </w:rPr>
        <w:lastRenderedPageBreak/>
        <w:t>into believing that someone other than the user is communicating or otherwise using his/her access to the network or the Internet; upload a worm, virus, “Trojan horse,” “time bomb,” or other harmful form of programming or vandalism; participate in “hacking” activities or any form of unauthorized access to other computers, networks, or information systems.</w:t>
      </w:r>
    </w:p>
    <w:p w:rsidR="00481EC1" w:rsidRDefault="00481EC1" w:rsidP="00DB2A79">
      <w:pPr>
        <w:pStyle w:val="ListParagraph"/>
        <w:numPr>
          <w:ilvl w:val="1"/>
          <w:numId w:val="39"/>
        </w:numPr>
        <w:rPr>
          <w:rFonts w:ascii="Times New Roman" w:hAnsi="Times New Roman"/>
          <w:sz w:val="28"/>
          <w:szCs w:val="28"/>
        </w:rPr>
      </w:pPr>
      <w:r>
        <w:rPr>
          <w:rFonts w:ascii="Times New Roman" w:hAnsi="Times New Roman"/>
          <w:sz w:val="28"/>
          <w:szCs w:val="28"/>
        </w:rPr>
        <w:t>Uses that jeopardize the security of student and staff access and of the computer network or other network on the Internet.</w:t>
      </w:r>
      <w:r w:rsidR="00B5192A">
        <w:rPr>
          <w:rFonts w:ascii="Times New Roman" w:hAnsi="Times New Roman"/>
          <w:sz w:val="28"/>
          <w:szCs w:val="28"/>
        </w:rPr>
        <w:t xml:space="preserve">  For example, do not disclose or share your password with others; do not impersonate another user.</w:t>
      </w:r>
    </w:p>
    <w:p w:rsidR="00B5192A" w:rsidRDefault="00B5192A" w:rsidP="00DB2A79">
      <w:pPr>
        <w:pStyle w:val="ListParagraph"/>
        <w:numPr>
          <w:ilvl w:val="1"/>
          <w:numId w:val="39"/>
        </w:numPr>
        <w:rPr>
          <w:rFonts w:ascii="Times New Roman" w:hAnsi="Times New Roman"/>
          <w:sz w:val="28"/>
          <w:szCs w:val="28"/>
        </w:rPr>
      </w:pPr>
      <w:r>
        <w:rPr>
          <w:rFonts w:ascii="Times New Roman" w:hAnsi="Times New Roman"/>
          <w:sz w:val="28"/>
          <w:szCs w:val="28"/>
        </w:rPr>
        <w:t>Users that are commercial transactions</w:t>
      </w:r>
      <w:r w:rsidR="00F15F74">
        <w:rPr>
          <w:rFonts w:ascii="Times New Roman" w:hAnsi="Times New Roman"/>
          <w:sz w:val="28"/>
          <w:szCs w:val="28"/>
        </w:rPr>
        <w:t>.  Students, staff, and other users may not sell or buy anything over the Internet.  The user should not give others private information about the user or others, including credit card numbers and social security numbers.</w:t>
      </w:r>
    </w:p>
    <w:p w:rsidR="00F15F74" w:rsidRPr="00F15F74" w:rsidRDefault="00F15F74" w:rsidP="00F15F74">
      <w:pPr>
        <w:pStyle w:val="ListParagraph"/>
        <w:numPr>
          <w:ilvl w:val="0"/>
          <w:numId w:val="39"/>
        </w:numPr>
        <w:rPr>
          <w:rFonts w:ascii="Times New Roman" w:hAnsi="Times New Roman"/>
          <w:b/>
          <w:sz w:val="28"/>
          <w:szCs w:val="28"/>
        </w:rPr>
      </w:pPr>
      <w:r w:rsidRPr="00F15F74">
        <w:rPr>
          <w:rFonts w:ascii="Times New Roman" w:hAnsi="Times New Roman"/>
          <w:b/>
          <w:sz w:val="28"/>
          <w:szCs w:val="28"/>
        </w:rPr>
        <w:t>Netiquette</w:t>
      </w:r>
      <w:r>
        <w:rPr>
          <w:rFonts w:ascii="Times New Roman" w:hAnsi="Times New Roman"/>
          <w:b/>
          <w:sz w:val="28"/>
          <w:szCs w:val="28"/>
        </w:rPr>
        <w:t xml:space="preserve"> </w:t>
      </w:r>
      <w:r>
        <w:rPr>
          <w:rFonts w:ascii="Times New Roman" w:hAnsi="Times New Roman"/>
          <w:sz w:val="28"/>
          <w:szCs w:val="28"/>
        </w:rPr>
        <w:t xml:space="preserve">All users must abide by rules of network etiquette, which include the following: </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Be polite.  Use appropriate language.  No swearing, vulgarities, suggestive, obscene, belligerent, or threatening language.</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Avoid language and uses that may be offensive to other users.  Do not use access to make, distribute, or redistribute jokes, stories, or other material that is based upon slurs or stereotypes relating to race, gender, ethnicity, nationality, religion, or sexual orientation.</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Do not assume that a sender of e-mail is giving his or her permission for the user to forward or redistribute the message to third parties or to give his/her e-mail address to third parties.  This should be done only with permission or when the user knows that the individual would have no objection.</w:t>
      </w:r>
    </w:p>
    <w:p w:rsidR="00F15F74" w:rsidRPr="00F15F74" w:rsidRDefault="00F15F74" w:rsidP="00F15F74">
      <w:pPr>
        <w:pStyle w:val="ListParagraph"/>
        <w:numPr>
          <w:ilvl w:val="1"/>
          <w:numId w:val="39"/>
        </w:numPr>
        <w:rPr>
          <w:rFonts w:ascii="Times New Roman" w:hAnsi="Times New Roman"/>
          <w:b/>
          <w:sz w:val="28"/>
          <w:szCs w:val="28"/>
        </w:rPr>
      </w:pPr>
      <w:r>
        <w:rPr>
          <w:rFonts w:ascii="Times New Roman" w:hAnsi="Times New Roman"/>
          <w:sz w:val="28"/>
          <w:szCs w:val="28"/>
        </w:rPr>
        <w:t>Be considerate when sending attachments with e-</w:t>
      </w:r>
      <w:proofErr w:type="spellStart"/>
      <w:r>
        <w:rPr>
          <w:rFonts w:ascii="Times New Roman" w:hAnsi="Times New Roman"/>
          <w:sz w:val="28"/>
          <w:szCs w:val="28"/>
        </w:rPr>
        <w:t>ail</w:t>
      </w:r>
      <w:proofErr w:type="spellEnd"/>
      <w:r>
        <w:rPr>
          <w:rFonts w:ascii="Times New Roman" w:hAnsi="Times New Roman"/>
          <w:sz w:val="28"/>
          <w:szCs w:val="28"/>
        </w:rPr>
        <w:t xml:space="preserve"> (where this is permitted).  Be sure that the file is not too large to be accommodated by the recipient’s system and is in a format that the recipient can open.</w:t>
      </w:r>
    </w:p>
    <w:p w:rsidR="00F15F74" w:rsidRPr="00F15F74" w:rsidRDefault="00F15F74" w:rsidP="00F15F74">
      <w:pPr>
        <w:pStyle w:val="ListParagraph"/>
        <w:numPr>
          <w:ilvl w:val="0"/>
          <w:numId w:val="39"/>
        </w:numPr>
        <w:rPr>
          <w:rFonts w:ascii="Times New Roman" w:hAnsi="Times New Roman"/>
          <w:b/>
          <w:sz w:val="28"/>
          <w:szCs w:val="28"/>
        </w:rPr>
      </w:pPr>
      <w:r>
        <w:rPr>
          <w:rFonts w:ascii="Times New Roman" w:hAnsi="Times New Roman"/>
          <w:b/>
          <w:sz w:val="28"/>
          <w:szCs w:val="28"/>
        </w:rPr>
        <w:t>Cyber Bullying</w:t>
      </w:r>
      <w:r>
        <w:rPr>
          <w:rFonts w:ascii="Times New Roman" w:hAnsi="Times New Roman"/>
          <w:sz w:val="28"/>
          <w:szCs w:val="28"/>
        </w:rPr>
        <w:t xml:space="preserve"> – Cyber bullying is when one or more people intentionally harm, harass, intimidate or reject another person using technology.  This includes but is not limited to the following:</w:t>
      </w:r>
    </w:p>
    <w:p w:rsidR="00F15F74" w:rsidRDefault="00F15F74" w:rsidP="00F15F74">
      <w:pPr>
        <w:pStyle w:val="ListParagraph"/>
        <w:numPr>
          <w:ilvl w:val="1"/>
          <w:numId w:val="39"/>
        </w:numPr>
        <w:rPr>
          <w:rFonts w:ascii="Times New Roman" w:hAnsi="Times New Roman"/>
          <w:sz w:val="28"/>
          <w:szCs w:val="28"/>
        </w:rPr>
      </w:pPr>
      <w:r w:rsidRPr="00F15F74">
        <w:rPr>
          <w:rFonts w:ascii="Times New Roman" w:hAnsi="Times New Roman"/>
          <w:sz w:val="28"/>
          <w:szCs w:val="28"/>
        </w:rPr>
        <w:lastRenderedPageBreak/>
        <w:t>Sending mean or threatening messages via email, Instant message, or text message</w:t>
      </w:r>
      <w:r w:rsidR="00E37BE3">
        <w:rPr>
          <w:rFonts w:ascii="Times New Roman" w:hAnsi="Times New Roman"/>
          <w:sz w:val="28"/>
          <w:szCs w:val="28"/>
        </w:rPr>
        <w:t>.</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Spreading rumors about others through email, Instant Message or text message</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 xml:space="preserve">Creating a web site or </w:t>
      </w:r>
      <w:proofErr w:type="spellStart"/>
      <w:r>
        <w:rPr>
          <w:rFonts w:ascii="Times New Roman" w:hAnsi="Times New Roman"/>
          <w:sz w:val="28"/>
          <w:szCs w:val="28"/>
        </w:rPr>
        <w:t>MySpace</w:t>
      </w:r>
      <w:proofErr w:type="spellEnd"/>
      <w:r>
        <w:rPr>
          <w:rFonts w:ascii="Times New Roman" w:hAnsi="Times New Roman"/>
          <w:sz w:val="28"/>
          <w:szCs w:val="28"/>
        </w:rPr>
        <w:t xml:space="preserve"> (or other social-networking) account that targets another student or other person(s)</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Sharing fake or embarrassing photos or videos of someone with others via a cellphone or the Web.</w:t>
      </w:r>
    </w:p>
    <w:p w:rsidR="00E37BE3" w:rsidRDefault="00E37BE3" w:rsidP="00F15F74">
      <w:pPr>
        <w:pStyle w:val="ListParagraph"/>
        <w:numPr>
          <w:ilvl w:val="1"/>
          <w:numId w:val="39"/>
        </w:numPr>
        <w:rPr>
          <w:rFonts w:ascii="Times New Roman" w:hAnsi="Times New Roman"/>
          <w:sz w:val="28"/>
          <w:szCs w:val="28"/>
        </w:rPr>
      </w:pPr>
      <w:r>
        <w:rPr>
          <w:rFonts w:ascii="Times New Roman" w:hAnsi="Times New Roman"/>
          <w:sz w:val="28"/>
          <w:szCs w:val="28"/>
        </w:rPr>
        <w:t>Stealing another person’s login and password to send mean or embarrassing messages from his or her account</w:t>
      </w:r>
    </w:p>
    <w:p w:rsidR="00E37BE3" w:rsidRDefault="00E37BE3" w:rsidP="00E37BE3">
      <w:pPr>
        <w:ind w:left="720"/>
        <w:rPr>
          <w:rFonts w:ascii="Times New Roman" w:hAnsi="Times New Roman"/>
          <w:sz w:val="28"/>
          <w:szCs w:val="28"/>
        </w:rPr>
      </w:pPr>
      <w:r>
        <w:rPr>
          <w:rFonts w:ascii="Times New Roman" w:hAnsi="Times New Roman"/>
          <w:sz w:val="28"/>
          <w:szCs w:val="28"/>
        </w:rPr>
        <w:t>It shall be the policy of Darlington Public Schools that cyber bullying will not be tolerated under any circumstances.  A student caught violating this policy will lose computer privileges and these actions may result in further disciplinary action including suspension or expulsion from school of the student(s) involved.  In addition, violators and their parent’s/guardians may be subject to civil and/or criminal penalties as specified by Oklahoma and/or federal law.</w:t>
      </w:r>
    </w:p>
    <w:p w:rsidR="00E37BE3" w:rsidRDefault="00E37BE3" w:rsidP="00E37BE3">
      <w:pPr>
        <w:ind w:left="720"/>
        <w:rPr>
          <w:rFonts w:ascii="Times New Roman" w:hAnsi="Times New Roman"/>
          <w:sz w:val="28"/>
          <w:szCs w:val="28"/>
        </w:rPr>
      </w:pPr>
    </w:p>
    <w:p w:rsidR="00E37BE3" w:rsidRDefault="00E37BE3" w:rsidP="00E37BE3">
      <w:pPr>
        <w:ind w:left="720"/>
        <w:rPr>
          <w:rFonts w:ascii="Times New Roman" w:hAnsi="Times New Roman"/>
          <w:sz w:val="28"/>
          <w:szCs w:val="28"/>
        </w:rPr>
      </w:pPr>
      <w:r>
        <w:rPr>
          <w:rFonts w:ascii="Times New Roman" w:hAnsi="Times New Roman"/>
          <w:b/>
          <w:sz w:val="28"/>
          <w:szCs w:val="28"/>
          <w:u w:val="single"/>
        </w:rPr>
        <w:t>Internet Safety</w:t>
      </w:r>
    </w:p>
    <w:p w:rsidR="00E37BE3" w:rsidRDefault="00E37BE3" w:rsidP="00E37BE3">
      <w:pPr>
        <w:ind w:left="720"/>
        <w:rPr>
          <w:rFonts w:ascii="Times New Roman" w:hAnsi="Times New Roman"/>
          <w:sz w:val="28"/>
          <w:szCs w:val="28"/>
        </w:rPr>
      </w:pPr>
    </w:p>
    <w:p w:rsidR="00E37BE3" w:rsidRDefault="00E37BE3" w:rsidP="00E37BE3">
      <w:pPr>
        <w:pStyle w:val="ListParagraph"/>
        <w:numPr>
          <w:ilvl w:val="0"/>
          <w:numId w:val="40"/>
        </w:numPr>
        <w:rPr>
          <w:rFonts w:ascii="Times New Roman" w:hAnsi="Times New Roman"/>
          <w:sz w:val="28"/>
          <w:szCs w:val="28"/>
        </w:rPr>
      </w:pPr>
      <w:r>
        <w:rPr>
          <w:rFonts w:ascii="Times New Roman" w:hAnsi="Times New Roman"/>
          <w:b/>
          <w:sz w:val="28"/>
          <w:szCs w:val="28"/>
        </w:rPr>
        <w:t>General Warning: Individual Responsibility of Parents and Users.</w:t>
      </w:r>
      <w:r>
        <w:rPr>
          <w:rFonts w:ascii="Times New Roman" w:hAnsi="Times New Roman"/>
          <w:sz w:val="28"/>
          <w:szCs w:val="28"/>
        </w:rPr>
        <w:t xml:space="preserve"> All student users and their parents/guardians are advised that access to the electronic network may include the potential for access to materials inappropriate for school-aged students.  Every user must take responsibility for his or her use of the computer network and Internet and stay away from these sites.  Parents of minors are the best guides to materials to shun.  If a student or staff member find that other users are visiting offensive or harmful sites, he or she should report such use to the appropriate school designee.</w:t>
      </w:r>
    </w:p>
    <w:p w:rsidR="00E1740C"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Personal Safety.</w:t>
      </w:r>
      <w:r>
        <w:rPr>
          <w:rFonts w:ascii="Times New Roman" w:hAnsi="Times New Roman"/>
          <w:sz w:val="28"/>
          <w:szCs w:val="28"/>
        </w:rPr>
        <w:t xml:space="preserve"> Be safe.  In using the computer network and Internet, the user should not reveal personal information such as the user’s home address or telephone number.  The user should not use his/her real last name or any other information which might allow a person to locate the user without first obtaining the permission of a supervising teacher.  Do not arrange a face-to-face meeting with someone “met” on the computer network or Internet without a parent’s permission (if the user is under 18).  Regardless of the user’s age, the user should never agree to meet a person </w:t>
      </w:r>
      <w:r>
        <w:rPr>
          <w:rFonts w:ascii="Times New Roman" w:hAnsi="Times New Roman"/>
          <w:sz w:val="28"/>
          <w:szCs w:val="28"/>
        </w:rPr>
        <w:lastRenderedPageBreak/>
        <w:t>the user has only communicated with on the Internet in a secluded place or in a private setting.</w:t>
      </w:r>
    </w:p>
    <w:p w:rsidR="00E1740C" w:rsidRPr="00E1740C"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“Hacking” and Other Illegal Activities.</w:t>
      </w:r>
      <w:r>
        <w:rPr>
          <w:rFonts w:ascii="Times New Roman" w:hAnsi="Times New Roman"/>
          <w:sz w:val="28"/>
          <w:szCs w:val="28"/>
        </w:rPr>
        <w:t xml:space="preserve"> It is a violation of this policy to use the school’s computer network or the Internet to gain unauthorized access to other computers or computer systems, or to attempt to gain such unauthorized access.  Any use which violates state or federal law relating to </w:t>
      </w:r>
      <w:proofErr w:type="spellStart"/>
      <w:r>
        <w:rPr>
          <w:rFonts w:ascii="Times New Roman" w:hAnsi="Times New Roman"/>
          <w:sz w:val="28"/>
          <w:szCs w:val="28"/>
        </w:rPr>
        <w:t>compyright</w:t>
      </w:r>
      <w:proofErr w:type="spellEnd"/>
      <w:r>
        <w:rPr>
          <w:rFonts w:ascii="Times New Roman" w:hAnsi="Times New Roman"/>
          <w:sz w:val="28"/>
          <w:szCs w:val="28"/>
        </w:rPr>
        <w:t>, trade secrets, the distribution of obscene or pornographic materials, or which violates any other applicable law or municipal ordinance, is strictly prohibited</w:t>
      </w:r>
      <w:r>
        <w:rPr>
          <w:rFonts w:ascii="Times New Roman" w:hAnsi="Times New Roman"/>
          <w:b/>
          <w:sz w:val="28"/>
          <w:szCs w:val="28"/>
        </w:rPr>
        <w:t>.</w:t>
      </w:r>
    </w:p>
    <w:p w:rsidR="00F644A0" w:rsidRDefault="00E1740C" w:rsidP="00E37BE3">
      <w:pPr>
        <w:pStyle w:val="ListParagraph"/>
        <w:numPr>
          <w:ilvl w:val="0"/>
          <w:numId w:val="40"/>
        </w:numPr>
        <w:rPr>
          <w:rFonts w:ascii="Times New Roman" w:hAnsi="Times New Roman"/>
          <w:sz w:val="28"/>
          <w:szCs w:val="28"/>
        </w:rPr>
      </w:pPr>
      <w:r>
        <w:rPr>
          <w:rFonts w:ascii="Times New Roman" w:hAnsi="Times New Roman"/>
          <w:b/>
          <w:sz w:val="28"/>
          <w:szCs w:val="28"/>
        </w:rPr>
        <w:t xml:space="preserve">Confidentiality of Student Information. </w:t>
      </w:r>
      <w:proofErr w:type="gramStart"/>
      <w:r w:rsidR="00CF35AA">
        <w:rPr>
          <w:rFonts w:ascii="Times New Roman" w:hAnsi="Times New Roman"/>
          <w:sz w:val="28"/>
          <w:szCs w:val="28"/>
        </w:rPr>
        <w:t>Personally</w:t>
      </w:r>
      <w:proofErr w:type="gramEnd"/>
      <w:r w:rsidR="00CF35AA">
        <w:rPr>
          <w:rFonts w:ascii="Times New Roman" w:hAnsi="Times New Roman"/>
          <w:sz w:val="28"/>
          <w:szCs w:val="28"/>
        </w:rPr>
        <w:t xml:space="preserve"> identifiable information concerning students may not be disclosed or used in any way on the Internet without the permission of a parent or guardian</w:t>
      </w:r>
      <w:r w:rsidR="00CF35AA">
        <w:rPr>
          <w:rFonts w:ascii="Times New Roman" w:hAnsi="Times New Roman"/>
          <w:b/>
          <w:sz w:val="28"/>
          <w:szCs w:val="28"/>
        </w:rPr>
        <w:t xml:space="preserve"> </w:t>
      </w:r>
      <w:r w:rsidR="00CF35AA">
        <w:rPr>
          <w:rFonts w:ascii="Times New Roman" w:hAnsi="Times New Roman"/>
          <w:sz w:val="28"/>
          <w:szCs w:val="28"/>
        </w:rPr>
        <w:t xml:space="preserve">or, if the student is 18 or over, the permission of the student.  Users should never give out private or confidential information about themselves or others on the Internet, particularly credit card numbers and Social Security numbers.  A supervising teacher or administrator may authorize the release of directory information, as defined by law, for internal administrative purposes or approved educational projects and activities.  </w:t>
      </w:r>
    </w:p>
    <w:p w:rsidR="00F644A0" w:rsidRDefault="00F644A0" w:rsidP="00E37BE3">
      <w:pPr>
        <w:pStyle w:val="ListParagraph"/>
        <w:numPr>
          <w:ilvl w:val="0"/>
          <w:numId w:val="40"/>
        </w:numPr>
        <w:rPr>
          <w:rFonts w:ascii="Times New Roman" w:hAnsi="Times New Roman"/>
          <w:sz w:val="28"/>
          <w:szCs w:val="28"/>
        </w:rPr>
      </w:pPr>
      <w:r>
        <w:rPr>
          <w:rFonts w:ascii="Times New Roman" w:hAnsi="Times New Roman"/>
          <w:b/>
          <w:sz w:val="28"/>
          <w:szCs w:val="28"/>
        </w:rPr>
        <w:t>Active Restriction Measures.</w:t>
      </w:r>
      <w:r>
        <w:rPr>
          <w:rFonts w:ascii="Times New Roman" w:hAnsi="Times New Roman"/>
          <w:sz w:val="28"/>
          <w:szCs w:val="28"/>
        </w:rPr>
        <w:t xml:space="preserve"> The school, either by itself or in combination with the Data Acquisition Site providing Internet access, will utilize filtering software or other technologies to prevent users from accessing visual depictions that are (1) obscene, (2) pornographic, or (3) harmful to minors.  We are using Industry Systems for our technology protection measure (internet filtering software) to ensure that users are not accessing such depictions or any other material that is inappropriate for minors.  </w:t>
      </w:r>
    </w:p>
    <w:p w:rsidR="00F644A0" w:rsidRDefault="00F644A0" w:rsidP="00F644A0">
      <w:pPr>
        <w:ind w:left="1800"/>
        <w:rPr>
          <w:rFonts w:ascii="Times New Roman" w:hAnsi="Times New Roman"/>
          <w:sz w:val="28"/>
          <w:szCs w:val="28"/>
        </w:rPr>
      </w:pPr>
    </w:p>
    <w:p w:rsidR="00F644A0" w:rsidRDefault="00F644A0" w:rsidP="00F644A0">
      <w:pPr>
        <w:ind w:left="1800"/>
        <w:rPr>
          <w:rFonts w:ascii="Times New Roman" w:hAnsi="Times New Roman"/>
          <w:sz w:val="28"/>
          <w:szCs w:val="28"/>
        </w:rPr>
      </w:pPr>
      <w:r>
        <w:rPr>
          <w:rFonts w:ascii="Times New Roman" w:hAnsi="Times New Roman"/>
          <w:sz w:val="28"/>
          <w:szCs w:val="28"/>
        </w:rPr>
        <w:t xml:space="preserve">Internet filtering software or other technology-based protection systems may be disabled by a supervising teacher or school administrator, as necessary, for purposes of bona fide research or other educational projects being conducted by students age 17 and older.  </w:t>
      </w:r>
      <w:r w:rsidR="00CF35AA" w:rsidRPr="00F644A0">
        <w:rPr>
          <w:rFonts w:ascii="Times New Roman" w:hAnsi="Times New Roman"/>
          <w:sz w:val="28"/>
          <w:szCs w:val="28"/>
        </w:rPr>
        <w:t xml:space="preserve">  </w:t>
      </w:r>
    </w:p>
    <w:p w:rsidR="00F644A0" w:rsidRDefault="00F644A0" w:rsidP="00F644A0">
      <w:pPr>
        <w:ind w:left="1800"/>
        <w:rPr>
          <w:rFonts w:ascii="Times New Roman" w:hAnsi="Times New Roman"/>
          <w:sz w:val="28"/>
          <w:szCs w:val="28"/>
        </w:rPr>
      </w:pPr>
    </w:p>
    <w:p w:rsidR="00F644A0" w:rsidRDefault="00F644A0" w:rsidP="00F644A0">
      <w:pPr>
        <w:ind w:left="1800"/>
        <w:rPr>
          <w:rFonts w:ascii="Times New Roman" w:hAnsi="Times New Roman"/>
          <w:sz w:val="28"/>
          <w:szCs w:val="28"/>
        </w:rPr>
      </w:pPr>
      <w:r>
        <w:rPr>
          <w:rFonts w:ascii="Times New Roman" w:hAnsi="Times New Roman"/>
          <w:sz w:val="28"/>
          <w:szCs w:val="28"/>
        </w:rPr>
        <w:t xml:space="preserve">The term “harmful to minors” is defined by the Communications Act of 1934 (47 USC Section 254 [h][7]), </w:t>
      </w:r>
      <w:r>
        <w:rPr>
          <w:rFonts w:ascii="Times New Roman" w:hAnsi="Times New Roman"/>
          <w:sz w:val="28"/>
          <w:szCs w:val="28"/>
        </w:rPr>
        <w:lastRenderedPageBreak/>
        <w:t>as meaning any picture, image, graphic image file, or other visual depiction that:</w:t>
      </w:r>
    </w:p>
    <w:p w:rsidR="00F644A0" w:rsidRDefault="00F644A0" w:rsidP="00F644A0">
      <w:pPr>
        <w:ind w:left="1800"/>
        <w:rPr>
          <w:rFonts w:ascii="Times New Roman" w:hAnsi="Times New Roman"/>
          <w:sz w:val="28"/>
          <w:szCs w:val="28"/>
        </w:rPr>
      </w:pPr>
      <w:r>
        <w:rPr>
          <w:rFonts w:ascii="Times New Roman" w:hAnsi="Times New Roman"/>
          <w:sz w:val="28"/>
          <w:szCs w:val="28"/>
        </w:rPr>
        <w:tab/>
        <w:t>-taken as a whole and with respect to minors, appeals to the prurient interest in nudity, sex, or excretion.</w:t>
      </w:r>
    </w:p>
    <w:p w:rsidR="003B37A4" w:rsidRPr="003B37A4" w:rsidRDefault="00F644A0" w:rsidP="00F644A0">
      <w:pPr>
        <w:ind w:left="1800"/>
        <w:rPr>
          <w:rFonts w:ascii="Times New Roman" w:hAnsi="Times New Roman"/>
          <w:sz w:val="28"/>
          <w:szCs w:val="28"/>
        </w:rPr>
      </w:pPr>
      <w:r>
        <w:rPr>
          <w:rFonts w:ascii="Times New Roman" w:hAnsi="Times New Roman"/>
          <w:sz w:val="28"/>
          <w:szCs w:val="28"/>
        </w:rPr>
        <w:tab/>
        <w:t>- depicts, describes, or represents, in a patently offensive way with respect to what is suitable for minors, an actual or simulated sexual act or sexual contact, actual or simulated normal or perverted sexual acts, or a lewd exhibition of the genitals;</w:t>
      </w:r>
    </w:p>
    <w:p w:rsidR="003B37A4" w:rsidRDefault="003B37A4" w:rsidP="00F644A0">
      <w:pPr>
        <w:ind w:left="1800"/>
        <w:rPr>
          <w:rFonts w:ascii="Times New Roman" w:hAnsi="Times New Roman"/>
          <w:sz w:val="28"/>
          <w:szCs w:val="28"/>
        </w:rPr>
      </w:pPr>
      <w:r w:rsidRPr="003B37A4">
        <w:rPr>
          <w:rFonts w:ascii="Times New Roman" w:hAnsi="Times New Roman"/>
          <w:sz w:val="28"/>
          <w:szCs w:val="28"/>
        </w:rPr>
        <w:tab/>
        <w:t>- taken as a whole, lacks serious literary, artistic, political, or scientific value as to minors.</w:t>
      </w:r>
    </w:p>
    <w:p w:rsidR="003B37A4" w:rsidRDefault="003B37A4" w:rsidP="00F644A0">
      <w:pPr>
        <w:ind w:left="1800"/>
        <w:rPr>
          <w:rFonts w:ascii="Times New Roman" w:hAnsi="Times New Roman"/>
          <w:sz w:val="28"/>
          <w:szCs w:val="28"/>
        </w:rPr>
      </w:pPr>
      <w:r>
        <w:rPr>
          <w:rFonts w:ascii="Times New Roman" w:hAnsi="Times New Roman"/>
          <w:sz w:val="28"/>
          <w:szCs w:val="28"/>
        </w:rPr>
        <w:t xml:space="preserve">6. All Students will be educated about appropriate online behavior, including interacting with other individuals on social networking websites and in chat rooms and cyber bullying awareness and response.  </w:t>
      </w: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Privacy</w:t>
      </w:r>
    </w:p>
    <w:p w:rsidR="003B37A4" w:rsidRDefault="003B37A4" w:rsidP="00F644A0">
      <w:pPr>
        <w:ind w:left="1800"/>
        <w:rPr>
          <w:rFonts w:ascii="Times New Roman" w:hAnsi="Times New Roman"/>
          <w:sz w:val="28"/>
          <w:szCs w:val="28"/>
        </w:rPr>
      </w:pPr>
    </w:p>
    <w:p w:rsidR="003B37A4" w:rsidRDefault="003B37A4" w:rsidP="000D166D">
      <w:pPr>
        <w:rPr>
          <w:rFonts w:ascii="Times New Roman" w:hAnsi="Times New Roman"/>
          <w:sz w:val="28"/>
          <w:szCs w:val="28"/>
        </w:rPr>
      </w:pPr>
      <w:r>
        <w:rPr>
          <w:rFonts w:ascii="Times New Roman" w:hAnsi="Times New Roman"/>
          <w:sz w:val="28"/>
          <w:szCs w:val="28"/>
        </w:rPr>
        <w:t>Network and Internet access is provided as a tool for the user’s education.  The school district reserves the right to monitor, inspect, copy, review, and store at any time and without prior notice any and all usage of the computer network and Internet access and any and all information transmitted or received in connection with such usage.  All such information files shall be and remain the property of the school district and no user shall have any expectation of privacy regarding such materials</w:t>
      </w:r>
      <w:r w:rsidR="00AE551A" w:rsidRPr="003B37A4">
        <w:rPr>
          <w:rFonts w:ascii="Times New Roman" w:hAnsi="Times New Roman"/>
          <w:sz w:val="28"/>
          <w:szCs w:val="28"/>
        </w:rPr>
        <w:t xml:space="preserve">  </w:t>
      </w:r>
    </w:p>
    <w:p w:rsidR="003B37A4" w:rsidRDefault="003B37A4" w:rsidP="00F644A0">
      <w:pPr>
        <w:ind w:left="1800"/>
        <w:rPr>
          <w:rFonts w:ascii="Times New Roman" w:hAnsi="Times New Roman"/>
          <w:sz w:val="28"/>
          <w:szCs w:val="28"/>
        </w:rPr>
      </w:pP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Failure to Follow Policy</w:t>
      </w:r>
    </w:p>
    <w:p w:rsidR="003B37A4" w:rsidRDefault="003B37A4" w:rsidP="00F644A0">
      <w:pPr>
        <w:ind w:left="1800"/>
        <w:rPr>
          <w:rFonts w:ascii="Times New Roman" w:hAnsi="Times New Roman"/>
          <w:b/>
          <w:sz w:val="28"/>
          <w:szCs w:val="28"/>
          <w:u w:val="single"/>
        </w:rPr>
      </w:pPr>
    </w:p>
    <w:p w:rsidR="009017AE" w:rsidRDefault="003B37A4" w:rsidP="000D166D">
      <w:pPr>
        <w:rPr>
          <w:rFonts w:ascii="Times New Roman" w:hAnsi="Times New Roman"/>
          <w:b/>
          <w:sz w:val="28"/>
          <w:szCs w:val="28"/>
          <w:u w:val="single"/>
        </w:rPr>
      </w:pPr>
      <w:r>
        <w:rPr>
          <w:rFonts w:ascii="Times New Roman" w:hAnsi="Times New Roman"/>
          <w:sz w:val="28"/>
          <w:szCs w:val="28"/>
        </w:rPr>
        <w:t xml:space="preserve">The user’s use of the computer network and Internet is a privilege, not a right.  A user who violates this policy, shall at a minimum, have his or her access to the computer network and Internet terminated, which the school district may refuse to reinstate for the remainder of the student’s enrollment or the staff member’s employment in the school district.  A user violates this policy by his or her own action or by failing to report any violations by other users that come to the attention of the user.  Further, a </w:t>
      </w:r>
      <w:r w:rsidR="00012C2A">
        <w:rPr>
          <w:rFonts w:ascii="Times New Roman" w:hAnsi="Times New Roman"/>
          <w:sz w:val="28"/>
          <w:szCs w:val="28"/>
        </w:rPr>
        <w:t>user violates this policy if he</w:t>
      </w:r>
      <w:r>
        <w:rPr>
          <w:rFonts w:ascii="Times New Roman" w:hAnsi="Times New Roman"/>
          <w:sz w:val="28"/>
          <w:szCs w:val="28"/>
        </w:rPr>
        <w:t xml:space="preserve"> or she permits another to use his or her account or password to access the computer network and Internet, including any user whose access has been denied or terminated.  The school district may also take other disciplinary action in such circumstances.  </w:t>
      </w:r>
    </w:p>
    <w:p w:rsidR="009017AE" w:rsidRDefault="009017AE" w:rsidP="000D166D">
      <w:pPr>
        <w:rPr>
          <w:rFonts w:ascii="Times New Roman" w:hAnsi="Times New Roman"/>
          <w:b/>
          <w:sz w:val="28"/>
          <w:szCs w:val="28"/>
          <w:u w:val="single"/>
        </w:rPr>
      </w:pPr>
    </w:p>
    <w:p w:rsidR="003B37A4" w:rsidRDefault="003B37A4" w:rsidP="000D166D">
      <w:pPr>
        <w:rPr>
          <w:rFonts w:ascii="Times New Roman" w:hAnsi="Times New Roman"/>
          <w:b/>
          <w:sz w:val="28"/>
          <w:szCs w:val="28"/>
          <w:u w:val="single"/>
        </w:rPr>
      </w:pPr>
      <w:r>
        <w:rPr>
          <w:rFonts w:ascii="Times New Roman" w:hAnsi="Times New Roman"/>
          <w:b/>
          <w:sz w:val="28"/>
          <w:szCs w:val="28"/>
          <w:u w:val="single"/>
        </w:rPr>
        <w:t>Warranties/Indemnification</w:t>
      </w:r>
    </w:p>
    <w:p w:rsidR="003B37A4" w:rsidRDefault="003B37A4" w:rsidP="00F644A0">
      <w:pPr>
        <w:ind w:left="1800"/>
        <w:rPr>
          <w:rFonts w:ascii="Times New Roman" w:hAnsi="Times New Roman"/>
          <w:b/>
          <w:sz w:val="28"/>
          <w:szCs w:val="28"/>
          <w:u w:val="single"/>
        </w:rPr>
      </w:pPr>
    </w:p>
    <w:p w:rsidR="000D166D" w:rsidRDefault="003B37A4" w:rsidP="000D166D">
      <w:pPr>
        <w:rPr>
          <w:rFonts w:ascii="Times New Roman" w:hAnsi="Times New Roman"/>
          <w:sz w:val="28"/>
          <w:szCs w:val="28"/>
        </w:rPr>
      </w:pPr>
      <w:r>
        <w:rPr>
          <w:rFonts w:ascii="Times New Roman" w:hAnsi="Times New Roman"/>
          <w:sz w:val="28"/>
          <w:szCs w:val="28"/>
        </w:rPr>
        <w:t>The school district makes no warranties of any kind, either express or implied, in connection with its provision of access to and use of its computer networks and the Internet provided under this policy.  It shall not be responsible for any claims, losses, damages, or costs (including attorney’s fees) of any kind suffered, directly</w:t>
      </w:r>
      <w:r w:rsidR="000D166D">
        <w:rPr>
          <w:rFonts w:ascii="Times New Roman" w:hAnsi="Times New Roman"/>
          <w:sz w:val="28"/>
          <w:szCs w:val="28"/>
        </w:rPr>
        <w:t xml:space="preserve"> or indirectly, by any users (or his or her parents or guardian) arising out of the user’s use of its computer networks or the Internet under this policy.  By signing this policy, users are taking full responsibility for their own use, and the user who is 18 or older or the parent(s) or guardian(s) of a minor student are agreeing to indemnify and hold the school, the school district, the Data Acquisition Site that provides the computer and Internet access opportunity to the school district and all of their administrators, teachers, and staff harmless from any and all loss, costs, claims, or damages resulting from the user’s access to its computer network and the Internet, including but not limited to any fees or charges incurred through purchases of goods or services by the user.  The user or the parent(s) or guardian(s) of a minor student agree to cooperate with the school in the event of the school’s</w:t>
      </w:r>
      <w:r>
        <w:rPr>
          <w:rFonts w:ascii="Times New Roman" w:hAnsi="Times New Roman"/>
          <w:sz w:val="28"/>
          <w:szCs w:val="28"/>
        </w:rPr>
        <w:t xml:space="preserve"> </w:t>
      </w:r>
      <w:r w:rsidR="000D166D">
        <w:rPr>
          <w:rFonts w:ascii="Times New Roman" w:hAnsi="Times New Roman"/>
          <w:sz w:val="28"/>
          <w:szCs w:val="28"/>
        </w:rPr>
        <w:t>initiating an investigation of a user’s use of his or her access to its computer network and the Internet, whether that use is on a school computer or on another computer outside the school district’s network.</w:t>
      </w:r>
    </w:p>
    <w:p w:rsidR="008B0E4D" w:rsidRDefault="008B0E4D" w:rsidP="000D166D">
      <w:pPr>
        <w:rPr>
          <w:rFonts w:ascii="Times New Roman" w:hAnsi="Times New Roman"/>
          <w:b/>
          <w:sz w:val="28"/>
          <w:szCs w:val="28"/>
          <w:u w:val="single"/>
        </w:rPr>
      </w:pPr>
    </w:p>
    <w:p w:rsidR="000D166D" w:rsidRDefault="000D166D" w:rsidP="000D166D">
      <w:pPr>
        <w:rPr>
          <w:rFonts w:ascii="Times New Roman" w:hAnsi="Times New Roman"/>
          <w:b/>
          <w:sz w:val="28"/>
          <w:szCs w:val="28"/>
          <w:u w:val="single"/>
        </w:rPr>
      </w:pPr>
      <w:r w:rsidRPr="000D166D">
        <w:rPr>
          <w:rFonts w:ascii="Times New Roman" w:hAnsi="Times New Roman"/>
          <w:b/>
          <w:sz w:val="28"/>
          <w:szCs w:val="28"/>
          <w:u w:val="single"/>
        </w:rPr>
        <w:t>Update</w:t>
      </w:r>
    </w:p>
    <w:p w:rsidR="000D166D" w:rsidRDefault="000D166D" w:rsidP="000D166D">
      <w:pPr>
        <w:rPr>
          <w:rFonts w:ascii="Times New Roman" w:hAnsi="Times New Roman"/>
          <w:b/>
          <w:sz w:val="28"/>
          <w:szCs w:val="28"/>
          <w:u w:val="single"/>
        </w:rPr>
      </w:pPr>
    </w:p>
    <w:p w:rsidR="000D166D" w:rsidRDefault="000D166D" w:rsidP="000D166D">
      <w:pPr>
        <w:rPr>
          <w:rFonts w:ascii="Times New Roman" w:hAnsi="Times New Roman"/>
          <w:sz w:val="28"/>
          <w:szCs w:val="28"/>
        </w:rPr>
      </w:pPr>
      <w:r>
        <w:rPr>
          <w:rFonts w:ascii="Times New Roman" w:hAnsi="Times New Roman"/>
          <w:sz w:val="28"/>
          <w:szCs w:val="28"/>
        </w:rPr>
        <w:t xml:space="preserve">Users, and if appropriate, their parents/guardians, may be asked from time to time to provide new or additional registration and account information or to sign a new policy reflecting developments in the law or technology or changes in district policy.  Such information </w:t>
      </w:r>
      <w:r w:rsidR="00C301EB">
        <w:rPr>
          <w:rFonts w:ascii="Times New Roman" w:hAnsi="Times New Roman"/>
          <w:sz w:val="28"/>
          <w:szCs w:val="28"/>
        </w:rPr>
        <w:t>must be provided by the user (</w:t>
      </w:r>
      <w:r>
        <w:rPr>
          <w:rFonts w:ascii="Times New Roman" w:hAnsi="Times New Roman"/>
          <w:sz w:val="28"/>
          <w:szCs w:val="28"/>
        </w:rPr>
        <w:t xml:space="preserve">or his/her parents or </w:t>
      </w:r>
      <w:r w:rsidR="00C301EB">
        <w:rPr>
          <w:rFonts w:ascii="Times New Roman" w:hAnsi="Times New Roman"/>
          <w:sz w:val="28"/>
          <w:szCs w:val="28"/>
        </w:rPr>
        <w:t>guardian) or such new policy must be signed if the user wishes to continue to receive service.  If after account information is provided, some or all of the information changes, the user must notify the person designated by the school to receive such information</w:t>
      </w:r>
    </w:p>
    <w:p w:rsidR="00C301EB" w:rsidRDefault="00C301EB" w:rsidP="000D166D">
      <w:pPr>
        <w:rPr>
          <w:rFonts w:ascii="Times New Roman" w:hAnsi="Times New Roman"/>
          <w:sz w:val="28"/>
          <w:szCs w:val="28"/>
        </w:rPr>
      </w:pPr>
    </w:p>
    <w:p w:rsidR="00C301EB" w:rsidRDefault="00C301EB" w:rsidP="000D166D">
      <w:pPr>
        <w:rPr>
          <w:rFonts w:ascii="Times New Roman" w:hAnsi="Times New Roman"/>
          <w:sz w:val="28"/>
          <w:szCs w:val="28"/>
        </w:rPr>
      </w:pPr>
      <w:r>
        <w:rPr>
          <w:rFonts w:ascii="Times New Roman" w:hAnsi="Times New Roman"/>
          <w:sz w:val="28"/>
          <w:szCs w:val="28"/>
        </w:rPr>
        <w:t>The Policy required by Law</w:t>
      </w:r>
    </w:p>
    <w:p w:rsidR="00BF45B1" w:rsidRDefault="00BF45B1" w:rsidP="000D166D">
      <w:pPr>
        <w:rPr>
          <w:rFonts w:ascii="Times New Roman" w:hAnsi="Times New Roman"/>
          <w:sz w:val="28"/>
          <w:szCs w:val="28"/>
        </w:rPr>
      </w:pPr>
    </w:p>
    <w:p w:rsidR="00BF45B1" w:rsidRDefault="00BF45B1" w:rsidP="000D166D">
      <w:pPr>
        <w:rPr>
          <w:rFonts w:ascii="Times New Roman" w:hAnsi="Times New Roman"/>
          <w:sz w:val="28"/>
          <w:szCs w:val="28"/>
        </w:rPr>
      </w:pPr>
      <w:r>
        <w:rPr>
          <w:rFonts w:ascii="Times New Roman" w:hAnsi="Times New Roman"/>
          <w:b/>
          <w:sz w:val="36"/>
          <w:szCs w:val="36"/>
          <w:u w:val="single"/>
        </w:rPr>
        <w:t>Asbestos Statement of Compliance</w:t>
      </w:r>
    </w:p>
    <w:p w:rsidR="00BF45B1" w:rsidRDefault="00BF45B1" w:rsidP="000D166D">
      <w:pPr>
        <w:rPr>
          <w:rFonts w:ascii="Times New Roman" w:hAnsi="Times New Roman"/>
          <w:sz w:val="28"/>
          <w:szCs w:val="28"/>
        </w:rPr>
      </w:pPr>
    </w:p>
    <w:p w:rsidR="00BF45B1" w:rsidRPr="00BF45B1" w:rsidRDefault="00BF45B1" w:rsidP="000D166D">
      <w:pPr>
        <w:rPr>
          <w:rFonts w:ascii="Times New Roman" w:hAnsi="Times New Roman"/>
          <w:sz w:val="28"/>
          <w:szCs w:val="28"/>
        </w:rPr>
      </w:pPr>
      <w:r>
        <w:rPr>
          <w:rFonts w:ascii="Times New Roman" w:hAnsi="Times New Roman"/>
          <w:sz w:val="28"/>
          <w:szCs w:val="28"/>
        </w:rPr>
        <w:t xml:space="preserve">Darlington Public School District </w:t>
      </w:r>
      <w:proofErr w:type="gramStart"/>
      <w:r>
        <w:rPr>
          <w:rFonts w:ascii="Times New Roman" w:hAnsi="Times New Roman"/>
          <w:sz w:val="28"/>
          <w:szCs w:val="28"/>
        </w:rPr>
        <w:t>is in compliance with</w:t>
      </w:r>
      <w:proofErr w:type="gramEnd"/>
      <w:r>
        <w:rPr>
          <w:rFonts w:ascii="Times New Roman" w:hAnsi="Times New Roman"/>
          <w:sz w:val="28"/>
          <w:szCs w:val="28"/>
        </w:rPr>
        <w:t xml:space="preserve"> the Asbestos Hazard Emergency Response Act of 1987 and related Oklahoma and Federal </w:t>
      </w:r>
      <w:r>
        <w:rPr>
          <w:rFonts w:ascii="Times New Roman" w:hAnsi="Times New Roman"/>
          <w:sz w:val="28"/>
          <w:szCs w:val="28"/>
        </w:rPr>
        <w:lastRenderedPageBreak/>
        <w:t xml:space="preserve">regulations.  Our building inspected by licensed personnel for the presence of asbestos.  The main building showed traces of asbestos in the vinyl floor tile and glue attaching the vinyl base.  The entire floor is covered with carpet.  The current assessment of the Health Hazard is NONE.  The Darlington School Asbestos Management Plan and inspection results are located in the superintendent’s office and are available for inspection during regular school hours.  </w:t>
      </w:r>
    </w:p>
    <w:p w:rsidR="00E37BE3" w:rsidRPr="003B37A4" w:rsidRDefault="000D166D" w:rsidP="00F644A0">
      <w:pPr>
        <w:ind w:left="1800"/>
        <w:rPr>
          <w:rFonts w:ascii="Times New Roman" w:hAnsi="Times New Roman"/>
          <w:sz w:val="28"/>
          <w:szCs w:val="28"/>
        </w:rPr>
      </w:pPr>
      <w:r>
        <w:rPr>
          <w:rFonts w:ascii="Times New Roman" w:hAnsi="Times New Roman"/>
          <w:sz w:val="28"/>
          <w:szCs w:val="28"/>
        </w:rPr>
        <w:t xml:space="preserve"> </w:t>
      </w:r>
      <w:r w:rsidR="003B37A4">
        <w:rPr>
          <w:rFonts w:ascii="Times New Roman" w:hAnsi="Times New Roman"/>
          <w:sz w:val="28"/>
          <w:szCs w:val="28"/>
        </w:rPr>
        <w:t xml:space="preserve"> </w:t>
      </w:r>
      <w:r w:rsidR="00AE551A" w:rsidRPr="003B37A4">
        <w:rPr>
          <w:rFonts w:ascii="Times New Roman" w:hAnsi="Times New Roman"/>
          <w:sz w:val="28"/>
          <w:szCs w:val="28"/>
        </w:rPr>
        <w:t xml:space="preserve">                                                                                         </w:t>
      </w:r>
    </w:p>
    <w:p w:rsidR="00EE1E51" w:rsidRDefault="00EE1E51">
      <w:pPr>
        <w:rPr>
          <w:rFonts w:ascii="Helvetica" w:hAnsi="Helvetica"/>
        </w:rPr>
      </w:pPr>
    </w:p>
    <w:p w:rsidR="00EE1E51" w:rsidRPr="001F6811" w:rsidRDefault="00EE1E51" w:rsidP="001F6811">
      <w:pPr>
        <w:pStyle w:val="Heading1"/>
        <w:jc w:val="left"/>
        <w:rPr>
          <w:rFonts w:ascii="Times New Roman" w:hAnsi="Times New Roman"/>
          <w:b/>
          <w:sz w:val="36"/>
          <w:szCs w:val="36"/>
        </w:rPr>
      </w:pPr>
      <w:r w:rsidRPr="001F6811">
        <w:rPr>
          <w:rFonts w:ascii="Times New Roman" w:hAnsi="Times New Roman"/>
          <w:b/>
          <w:sz w:val="36"/>
          <w:szCs w:val="36"/>
        </w:rPr>
        <w:t>MOMENT OF SILENCE</w:t>
      </w:r>
    </w:p>
    <w:p w:rsidR="00EE1E51" w:rsidRDefault="00EE1E51">
      <w:pPr>
        <w:rPr>
          <w:rFonts w:ascii="Helvetica" w:hAnsi="Helvetica"/>
        </w:rPr>
      </w:pPr>
    </w:p>
    <w:p w:rsidR="00EE1E51" w:rsidRPr="001C05DC" w:rsidRDefault="00EE1E51">
      <w:pPr>
        <w:rPr>
          <w:rFonts w:ascii="Times New Roman" w:hAnsi="Times New Roman"/>
          <w:sz w:val="28"/>
          <w:szCs w:val="28"/>
        </w:rPr>
      </w:pPr>
      <w:r>
        <w:rPr>
          <w:rFonts w:ascii="Helvetica" w:hAnsi="Helvetica"/>
        </w:rPr>
        <w:tab/>
      </w:r>
      <w:r w:rsidRPr="001C05DC">
        <w:rPr>
          <w:rFonts w:ascii="Times New Roman" w:hAnsi="Times New Roman"/>
          <w:sz w:val="28"/>
          <w:szCs w:val="28"/>
        </w:rPr>
        <w:t xml:space="preserve">The Darlington School district shall, according to Oklahoma law, observe one minute of silence each day for the purpose of allowing each student to meditate, pray, or engage in any other silent activity that does not interfere with, distract, or impede other students in the exercise of their choice.  All school personnel are to afford these options to all students, who will individually make the selection as to which of these behaviors they will engage in during the moment of silence.  </w:t>
      </w:r>
    </w:p>
    <w:p w:rsidR="00EE1E51" w:rsidRPr="001C05DC" w:rsidRDefault="00EE1E51">
      <w:pPr>
        <w:rPr>
          <w:rFonts w:ascii="Times New Roman" w:hAnsi="Times New Roman"/>
          <w:sz w:val="28"/>
          <w:szCs w:val="28"/>
        </w:rPr>
      </w:pPr>
    </w:p>
    <w:p w:rsidR="00EE1E51" w:rsidRPr="001C05DC" w:rsidRDefault="00EE1E51" w:rsidP="008361A2">
      <w:pPr>
        <w:rPr>
          <w:rFonts w:ascii="Times New Roman" w:hAnsi="Times New Roman"/>
          <w:sz w:val="28"/>
          <w:szCs w:val="28"/>
        </w:rPr>
      </w:pPr>
      <w:r w:rsidRPr="001C05DC">
        <w:rPr>
          <w:rFonts w:ascii="Times New Roman" w:hAnsi="Times New Roman"/>
          <w:sz w:val="28"/>
          <w:szCs w:val="28"/>
        </w:rPr>
        <w:t>Darlington School will lead the moment of silence as follows:</w:t>
      </w:r>
    </w:p>
    <w:p w:rsidR="00FD0EFC" w:rsidRPr="001C05DC" w:rsidRDefault="00FD0EFC" w:rsidP="00FD0EFC">
      <w:pPr>
        <w:ind w:left="720"/>
        <w:rPr>
          <w:rFonts w:ascii="Times New Roman" w:hAnsi="Times New Roman"/>
          <w:i/>
          <w:sz w:val="28"/>
          <w:szCs w:val="28"/>
        </w:rPr>
      </w:pPr>
    </w:p>
    <w:p w:rsidR="000F1CF5" w:rsidRDefault="00EE1E51" w:rsidP="00CE1780">
      <w:pPr>
        <w:ind w:left="720"/>
        <w:rPr>
          <w:rFonts w:ascii="Times New Roman" w:hAnsi="Times New Roman"/>
          <w:i/>
          <w:sz w:val="28"/>
          <w:szCs w:val="28"/>
        </w:rPr>
      </w:pPr>
      <w:r w:rsidRPr="001C05DC">
        <w:rPr>
          <w:rFonts w:ascii="Times New Roman" w:hAnsi="Times New Roman"/>
          <w:i/>
          <w:sz w:val="28"/>
          <w:szCs w:val="28"/>
        </w:rPr>
        <w:t>“As we begin another day, let us pause for a moment of silence to reflect, meditate, pray or engage in other silent activity.</w:t>
      </w:r>
    </w:p>
    <w:p w:rsidR="00F370F9" w:rsidRDefault="00F370F9" w:rsidP="00F370F9">
      <w:pPr>
        <w:rPr>
          <w:rFonts w:ascii="Times New Roman" w:hAnsi="Times New Roman"/>
          <w:i/>
          <w:sz w:val="28"/>
          <w:szCs w:val="28"/>
        </w:rPr>
      </w:pPr>
    </w:p>
    <w:p w:rsidR="00F370F9" w:rsidRPr="00E73566" w:rsidRDefault="00F370F9" w:rsidP="00F370F9">
      <w:pPr>
        <w:rPr>
          <w:rFonts w:ascii="Times New Roman" w:hAnsi="Times New Roman"/>
          <w:i/>
          <w:sz w:val="36"/>
          <w:szCs w:val="36"/>
        </w:rPr>
      </w:pPr>
    </w:p>
    <w:p w:rsidR="00F370F9" w:rsidRPr="00E73566" w:rsidRDefault="00F370F9" w:rsidP="00F370F9">
      <w:pPr>
        <w:pStyle w:val="NormalWeb"/>
        <w:spacing w:before="0" w:beforeAutospacing="0" w:after="200" w:afterAutospacing="0"/>
        <w:rPr>
          <w:b/>
          <w:color w:val="000000"/>
          <w:sz w:val="36"/>
          <w:szCs w:val="36"/>
          <w:u w:val="single"/>
        </w:rPr>
      </w:pPr>
      <w:r w:rsidRPr="00E73566">
        <w:rPr>
          <w:b/>
          <w:color w:val="000000"/>
          <w:sz w:val="36"/>
          <w:szCs w:val="36"/>
          <w:u w:val="single"/>
        </w:rPr>
        <w:t>TEACHER/STUDENT COMMUNICATION LAW</w:t>
      </w:r>
    </w:p>
    <w:p w:rsidR="00F370F9" w:rsidRDefault="00F370F9" w:rsidP="00F370F9">
      <w:pPr>
        <w:pStyle w:val="NormalWeb"/>
        <w:spacing w:before="0" w:beforeAutospacing="0" w:after="200" w:afterAutospacing="0"/>
      </w:pPr>
      <w:r>
        <w:rPr>
          <w:rFonts w:ascii="Calibri" w:hAnsi="Calibri" w:cs="Calibri"/>
          <w:color w:val="000000"/>
          <w:sz w:val="28"/>
          <w:szCs w:val="28"/>
        </w:rPr>
        <w:t>Board Approved Platforms August 6, 2024.</w:t>
      </w:r>
    </w:p>
    <w:p w:rsidR="00F370F9" w:rsidRDefault="00F370F9" w:rsidP="00F370F9">
      <w:pPr>
        <w:pStyle w:val="NormalWeb"/>
        <w:spacing w:before="0" w:beforeAutospacing="0" w:after="200" w:afterAutospacing="0"/>
      </w:pPr>
      <w:r>
        <w:rPr>
          <w:rFonts w:ascii="Calibri" w:hAnsi="Calibri" w:cs="Calibri"/>
          <w:b/>
          <w:bCs/>
          <w:color w:val="000000"/>
          <w:sz w:val="34"/>
          <w:szCs w:val="34"/>
        </w:rPr>
        <w:t xml:space="preserve">Subject: Important Update on Communication Law Effective July 1, 2024 </w:t>
      </w:r>
      <w:proofErr w:type="gramStart"/>
      <w:r>
        <w:rPr>
          <w:rFonts w:ascii="Calibri" w:hAnsi="Calibri" w:cs="Calibri"/>
          <w:b/>
          <w:bCs/>
          <w:color w:val="000000"/>
          <w:sz w:val="34"/>
          <w:szCs w:val="34"/>
        </w:rPr>
        <w:t>( House</w:t>
      </w:r>
      <w:proofErr w:type="gramEnd"/>
      <w:r>
        <w:rPr>
          <w:rFonts w:ascii="Calibri" w:hAnsi="Calibri" w:cs="Calibri"/>
          <w:b/>
          <w:bCs/>
          <w:color w:val="000000"/>
          <w:sz w:val="34"/>
          <w:szCs w:val="34"/>
        </w:rPr>
        <w:t xml:space="preserve"> Bill 3958)</w:t>
      </w:r>
    </w:p>
    <w:p w:rsidR="00F370F9" w:rsidRDefault="00F370F9" w:rsidP="00F370F9">
      <w:pPr>
        <w:pStyle w:val="NormalWeb"/>
        <w:spacing w:before="0" w:beforeAutospacing="0" w:after="200" w:afterAutospacing="0"/>
      </w:pPr>
      <w:r>
        <w:rPr>
          <w:rFonts w:ascii="Calibri" w:hAnsi="Calibri" w:cs="Calibri"/>
          <w:color w:val="000000"/>
          <w:sz w:val="28"/>
          <w:szCs w:val="28"/>
        </w:rPr>
        <w:t>This state law will impact how school employees communicate with students.  Effective July 1, 2024 all digital communication between school employees and students must include the student’s parent or guardian unless it is conducted through a school-approved platform for school-related purposes.</w:t>
      </w:r>
    </w:p>
    <w:p w:rsidR="00F370F9" w:rsidRDefault="00F370F9" w:rsidP="00F370F9">
      <w:pPr>
        <w:pStyle w:val="NormalWeb"/>
        <w:spacing w:before="0" w:beforeAutospacing="0" w:after="200" w:afterAutospacing="0"/>
      </w:pPr>
      <w:r>
        <w:rPr>
          <w:rFonts w:ascii="Calibri" w:hAnsi="Calibri" w:cs="Calibri"/>
          <w:b/>
          <w:bCs/>
          <w:color w:val="000000"/>
          <w:sz w:val="28"/>
          <w:szCs w:val="28"/>
        </w:rPr>
        <w:t>Recommended Platforms for Approval: </w:t>
      </w:r>
    </w:p>
    <w:p w:rsidR="00F370F9" w:rsidRDefault="00F370F9" w:rsidP="00F370F9">
      <w:pPr>
        <w:pStyle w:val="NormalWeb"/>
        <w:spacing w:before="0" w:beforeAutospacing="0" w:after="200" w:afterAutospacing="0"/>
      </w:pPr>
      <w:r>
        <w:rPr>
          <w:rFonts w:ascii="Calibri" w:hAnsi="Calibri" w:cs="Calibri"/>
          <w:color w:val="000000"/>
          <w:sz w:val="28"/>
          <w:szCs w:val="28"/>
        </w:rPr>
        <w:lastRenderedPageBreak/>
        <w:t>Google Education Suite (Gmail, Google Docs, Google Classroom, etc.)</w:t>
      </w:r>
    </w:p>
    <w:p w:rsidR="00F370F9" w:rsidRDefault="00F370F9" w:rsidP="00F370F9">
      <w:pPr>
        <w:pStyle w:val="NormalWeb"/>
        <w:numPr>
          <w:ilvl w:val="0"/>
          <w:numId w:val="48"/>
        </w:numPr>
        <w:spacing w:before="0" w:beforeAutospacing="0" w:after="0" w:afterAutospacing="0"/>
        <w:textAlignment w:val="baseline"/>
        <w:rPr>
          <w:rFonts w:ascii="Calibri" w:hAnsi="Calibri" w:cs="Calibri"/>
          <w:color w:val="000000"/>
          <w:sz w:val="28"/>
          <w:szCs w:val="28"/>
        </w:rPr>
      </w:pPr>
      <w:proofErr w:type="spellStart"/>
      <w:r>
        <w:rPr>
          <w:rFonts w:ascii="Calibri" w:hAnsi="Calibri" w:cs="Calibri"/>
          <w:color w:val="000000"/>
          <w:sz w:val="28"/>
          <w:szCs w:val="28"/>
        </w:rPr>
        <w:t>Thrillshare</w:t>
      </w:r>
      <w:proofErr w:type="spellEnd"/>
      <w:r>
        <w:rPr>
          <w:rFonts w:ascii="Calibri" w:hAnsi="Calibri" w:cs="Calibri"/>
          <w:color w:val="000000"/>
          <w:sz w:val="28"/>
          <w:szCs w:val="28"/>
        </w:rPr>
        <w:t xml:space="preserve">/Rooms (Automated Text, Voicemail, Email sent through </w:t>
      </w:r>
      <w:proofErr w:type="spellStart"/>
      <w:r>
        <w:rPr>
          <w:rFonts w:ascii="Calibri" w:hAnsi="Calibri" w:cs="Calibri"/>
          <w:color w:val="000000"/>
          <w:sz w:val="28"/>
          <w:szCs w:val="28"/>
        </w:rPr>
        <w:t>Wengage</w:t>
      </w:r>
      <w:proofErr w:type="spellEnd"/>
      <w:r>
        <w:rPr>
          <w:rFonts w:ascii="Calibri" w:hAnsi="Calibri" w:cs="Calibri"/>
          <w:color w:val="000000"/>
          <w:sz w:val="28"/>
          <w:szCs w:val="28"/>
        </w:rPr>
        <w:t>)</w:t>
      </w:r>
    </w:p>
    <w:p w:rsidR="00F370F9" w:rsidRDefault="00F370F9" w:rsidP="00F370F9">
      <w:pPr>
        <w:pStyle w:val="NormalWeb"/>
        <w:numPr>
          <w:ilvl w:val="0"/>
          <w:numId w:val="48"/>
        </w:numPr>
        <w:spacing w:before="0" w:beforeAutospacing="0" w:after="200" w:afterAutospacing="0"/>
        <w:textAlignment w:val="baseline"/>
        <w:rPr>
          <w:rFonts w:ascii="Calibri" w:hAnsi="Calibri" w:cs="Calibri"/>
          <w:color w:val="000000"/>
          <w:sz w:val="28"/>
          <w:szCs w:val="28"/>
        </w:rPr>
      </w:pPr>
      <w:r>
        <w:rPr>
          <w:rFonts w:ascii="Calibri" w:hAnsi="Calibri" w:cs="Calibri"/>
          <w:color w:val="000000"/>
          <w:sz w:val="28"/>
          <w:szCs w:val="28"/>
        </w:rPr>
        <w:t>GroupMe for approved groups</w:t>
      </w:r>
    </w:p>
    <w:p w:rsidR="00F370F9" w:rsidRDefault="00F370F9" w:rsidP="00F370F9">
      <w:pPr>
        <w:pStyle w:val="NormalWeb"/>
        <w:spacing w:before="0" w:beforeAutospacing="0" w:after="200" w:afterAutospacing="0"/>
      </w:pPr>
      <w:r>
        <w:rPr>
          <w:rFonts w:ascii="Calibri" w:hAnsi="Calibri" w:cs="Calibri"/>
          <w:color w:val="000000"/>
          <w:sz w:val="28"/>
          <w:szCs w:val="28"/>
        </w:rPr>
        <w:t>These platforms have been selected because they facilitate accessible communication with both students and their parents or guardians, and /or they are linked to an academic/school-related service/function as stipulated in the law.</w:t>
      </w:r>
    </w:p>
    <w:p w:rsidR="00F370F9" w:rsidRDefault="00F370F9" w:rsidP="00F370F9">
      <w:pPr>
        <w:pStyle w:val="NormalWeb"/>
        <w:spacing w:before="0" w:beforeAutospacing="0" w:after="200" w:afterAutospacing="0"/>
      </w:pPr>
      <w:r>
        <w:rPr>
          <w:rFonts w:ascii="Calibri" w:hAnsi="Calibri" w:cs="Calibri"/>
          <w:b/>
          <w:bCs/>
          <w:color w:val="000000"/>
          <w:sz w:val="28"/>
          <w:szCs w:val="28"/>
        </w:rPr>
        <w:t>What This Means for Teachers/Staff:</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Inclusion in Communication:  </w:t>
      </w:r>
      <w:r>
        <w:rPr>
          <w:rFonts w:ascii="Calibri" w:hAnsi="Calibri" w:cs="Calibri"/>
          <w:color w:val="000000"/>
          <w:sz w:val="28"/>
          <w:szCs w:val="28"/>
        </w:rPr>
        <w:t>If a school employee needs to communicate with a student via email, text, social media, or any other digital method not on the approved list, the parent/guardian must be included in the communication.</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Platform Use: </w:t>
      </w:r>
      <w:r>
        <w:rPr>
          <w:rFonts w:ascii="Calibri" w:hAnsi="Calibri" w:cs="Calibri"/>
          <w:color w:val="000000"/>
          <w:sz w:val="28"/>
          <w:szCs w:val="28"/>
        </w:rPr>
        <w:t>Communications related to academics or school activities will be conducted through the approved platforms listed above.  Other platforms are currently under review and may be included in the future; we will update you if/when that occurs.</w:t>
      </w:r>
    </w:p>
    <w:p w:rsidR="00F370F9" w:rsidRDefault="00F370F9" w:rsidP="00F370F9">
      <w:pPr>
        <w:pStyle w:val="NormalWeb"/>
        <w:numPr>
          <w:ilvl w:val="0"/>
          <w:numId w:val="49"/>
        </w:numPr>
        <w:spacing w:before="0" w:beforeAutospacing="0" w:after="0" w:afterAutospacing="0"/>
        <w:textAlignment w:val="baseline"/>
        <w:rPr>
          <w:rFonts w:ascii="Calibri" w:hAnsi="Calibri" w:cs="Calibri"/>
          <w:b/>
          <w:bCs/>
          <w:color w:val="000000"/>
          <w:sz w:val="28"/>
          <w:szCs w:val="28"/>
        </w:rPr>
      </w:pPr>
      <w:r>
        <w:rPr>
          <w:rFonts w:ascii="Calibri" w:hAnsi="Calibri" w:cs="Calibri"/>
          <w:b/>
          <w:bCs/>
          <w:color w:val="000000"/>
          <w:sz w:val="28"/>
          <w:szCs w:val="28"/>
        </w:rPr>
        <w:t xml:space="preserve">Emergency Situations:  </w:t>
      </w:r>
      <w:r>
        <w:rPr>
          <w:rFonts w:ascii="Calibri" w:hAnsi="Calibri" w:cs="Calibri"/>
          <w:color w:val="000000"/>
          <w:sz w:val="28"/>
          <w:szCs w:val="28"/>
        </w:rPr>
        <w:t>In emergencies, school employees will make every effort to use an approved platform or include the parent/guardian in the communication. If direct communication with a student is necessary, the parent/guardian will be informed as soon as possible.</w:t>
      </w:r>
    </w:p>
    <w:p w:rsidR="00F370F9" w:rsidRDefault="00F370F9" w:rsidP="00F370F9">
      <w:pPr>
        <w:pStyle w:val="NormalWeb"/>
        <w:numPr>
          <w:ilvl w:val="0"/>
          <w:numId w:val="49"/>
        </w:numPr>
        <w:spacing w:before="0" w:beforeAutospacing="0" w:after="200" w:afterAutospacing="0"/>
        <w:textAlignment w:val="baseline"/>
        <w:rPr>
          <w:rFonts w:ascii="Calibri" w:hAnsi="Calibri" w:cs="Calibri"/>
          <w:b/>
          <w:bCs/>
          <w:color w:val="000000"/>
          <w:sz w:val="28"/>
          <w:szCs w:val="28"/>
        </w:rPr>
      </w:pPr>
      <w:r>
        <w:rPr>
          <w:rFonts w:ascii="Calibri" w:hAnsi="Calibri" w:cs="Calibri"/>
          <w:b/>
          <w:bCs/>
          <w:color w:val="000000"/>
          <w:sz w:val="28"/>
          <w:szCs w:val="28"/>
        </w:rPr>
        <w:t>Training and Implementation</w:t>
      </w:r>
      <w:r>
        <w:rPr>
          <w:rFonts w:ascii="Calibri" w:hAnsi="Calibri" w:cs="Calibri"/>
          <w:color w:val="000000"/>
          <w:sz w:val="28"/>
          <w:szCs w:val="28"/>
        </w:rPr>
        <w:t>:  All school employees will receive training on the new law and the approved communication platforms.  The Oklahoma State Department of Education will provide the training which we hope will be provided in time to be included in our back-to-school meetings.</w:t>
      </w:r>
    </w:p>
    <w:p w:rsidR="00F370F9" w:rsidRDefault="00F370F9" w:rsidP="00F370F9">
      <w:pPr>
        <w:pStyle w:val="NormalWeb"/>
        <w:spacing w:before="0" w:beforeAutospacing="0" w:after="200" w:afterAutospacing="0"/>
      </w:pPr>
      <w:r>
        <w:rPr>
          <w:rFonts w:ascii="Calibri" w:hAnsi="Calibri" w:cs="Calibri"/>
          <w:color w:val="000000"/>
          <w:sz w:val="28"/>
          <w:szCs w:val="28"/>
        </w:rPr>
        <w:t>We understand that this change may require adjustments.  We will work through these as they arise.  We want to ensure our communication practices enhance the relationship between school staff and families.  We will work together to comply with this new law.</w:t>
      </w:r>
    </w:p>
    <w:p w:rsidR="00E5417D" w:rsidRDefault="00F370F9" w:rsidP="00F370F9">
      <w:pPr>
        <w:pStyle w:val="NormalWeb"/>
        <w:spacing w:before="0" w:beforeAutospacing="0" w:after="200" w:afterAutospacing="0"/>
      </w:pPr>
      <w:r>
        <w:rPr>
          <w:rFonts w:ascii="Calibri" w:hAnsi="Calibri" w:cs="Calibri"/>
          <w:color w:val="000000"/>
          <w:sz w:val="28"/>
          <w:szCs w:val="28"/>
        </w:rPr>
        <w:t xml:space="preserve">As stated above the law takes effect on July 1 and the SDE training is not available at this time.  Recommendations for the interim would be to </w:t>
      </w:r>
      <w:r>
        <w:rPr>
          <w:rFonts w:ascii="Calibri" w:hAnsi="Calibri" w:cs="Calibri"/>
          <w:color w:val="000000"/>
          <w:sz w:val="28"/>
          <w:szCs w:val="28"/>
        </w:rPr>
        <w:lastRenderedPageBreak/>
        <w:t xml:space="preserve">search your social media accounts, phone contacts </w:t>
      </w:r>
      <w:proofErr w:type="spellStart"/>
      <w:r>
        <w:rPr>
          <w:rFonts w:ascii="Calibri" w:hAnsi="Calibri" w:cs="Calibri"/>
          <w:color w:val="000000"/>
          <w:sz w:val="28"/>
          <w:szCs w:val="28"/>
        </w:rPr>
        <w:t>etc</w:t>
      </w:r>
      <w:proofErr w:type="spellEnd"/>
      <w:r>
        <w:rPr>
          <w:rFonts w:ascii="Calibri" w:hAnsi="Calibri" w:cs="Calibri"/>
          <w:color w:val="000000"/>
          <w:sz w:val="28"/>
          <w:szCs w:val="28"/>
        </w:rPr>
        <w:t xml:space="preserve"> to ensure that you do not have any current students.  </w:t>
      </w:r>
    </w:p>
    <w:p w:rsidR="00E5417D" w:rsidRDefault="00E5417D" w:rsidP="00F370F9">
      <w:pPr>
        <w:pStyle w:val="NormalWeb"/>
        <w:spacing w:before="0" w:beforeAutospacing="0" w:after="200" w:afterAutospacing="0"/>
        <w:rPr>
          <w:b/>
          <w:sz w:val="36"/>
          <w:szCs w:val="36"/>
          <w:u w:val="single"/>
        </w:rPr>
      </w:pPr>
      <w:r>
        <w:rPr>
          <w:b/>
          <w:sz w:val="36"/>
          <w:szCs w:val="36"/>
          <w:u w:val="single"/>
        </w:rPr>
        <w:t>Outside Food Delivery</w:t>
      </w:r>
    </w:p>
    <w:p w:rsidR="00E5417D" w:rsidRPr="00E73566" w:rsidRDefault="00E5417D" w:rsidP="00F370F9">
      <w:pPr>
        <w:pStyle w:val="NormalWeb"/>
        <w:spacing w:before="0" w:beforeAutospacing="0" w:after="200" w:afterAutospacing="0"/>
        <w:rPr>
          <w:sz w:val="28"/>
          <w:szCs w:val="28"/>
        </w:rPr>
      </w:pPr>
      <w:r>
        <w:rPr>
          <w:sz w:val="28"/>
          <w:szCs w:val="28"/>
        </w:rPr>
        <w:t xml:space="preserve">The School Board of Darlington Public School voted to not allow outside food delivery from anyone that is not a Parent/Guardian or family member of our students.  This includes </w:t>
      </w:r>
      <w:proofErr w:type="spellStart"/>
      <w:r>
        <w:rPr>
          <w:sz w:val="28"/>
          <w:szCs w:val="28"/>
        </w:rPr>
        <w:t>DoorDash</w:t>
      </w:r>
      <w:proofErr w:type="spellEnd"/>
      <w:r>
        <w:rPr>
          <w:sz w:val="28"/>
          <w:szCs w:val="28"/>
        </w:rPr>
        <w:t xml:space="preserve">, </w:t>
      </w:r>
      <w:proofErr w:type="spellStart"/>
      <w:r>
        <w:rPr>
          <w:sz w:val="28"/>
          <w:szCs w:val="28"/>
        </w:rPr>
        <w:t>GrubHub</w:t>
      </w:r>
      <w:proofErr w:type="spellEnd"/>
      <w:r>
        <w:rPr>
          <w:sz w:val="28"/>
          <w:szCs w:val="28"/>
        </w:rPr>
        <w:t xml:space="preserve">, </w:t>
      </w:r>
      <w:proofErr w:type="spellStart"/>
      <w:r>
        <w:rPr>
          <w:sz w:val="28"/>
          <w:szCs w:val="28"/>
        </w:rPr>
        <w:t>UberEats</w:t>
      </w:r>
      <w:proofErr w:type="spellEnd"/>
      <w:r>
        <w:rPr>
          <w:sz w:val="28"/>
          <w:szCs w:val="28"/>
        </w:rPr>
        <w:t>, Postmates, etc.</w:t>
      </w:r>
    </w:p>
    <w:p w:rsidR="00F370F9" w:rsidRPr="00E73566" w:rsidRDefault="00F370F9" w:rsidP="00E73566">
      <w:pPr>
        <w:rPr>
          <w:rFonts w:ascii="Times New Roman" w:hAnsi="Times New Roman"/>
          <w:sz w:val="28"/>
          <w:szCs w:val="28"/>
        </w:rPr>
      </w:pPr>
    </w:p>
    <w:p w:rsidR="000F1CF5" w:rsidRDefault="000F1CF5" w:rsidP="00C32D9B">
      <w:pPr>
        <w:rPr>
          <w:rFonts w:ascii="Helvetica" w:hAnsi="Helvetica"/>
          <w:szCs w:val="24"/>
        </w:rPr>
      </w:pPr>
    </w:p>
    <w:p w:rsidR="003E0FBE" w:rsidRDefault="003E0FBE" w:rsidP="003E0FBE">
      <w:pPr>
        <w:rPr>
          <w:rFonts w:ascii="Helvetica" w:hAnsi="Helvetica"/>
          <w:szCs w:val="24"/>
        </w:rPr>
      </w:pPr>
    </w:p>
    <w:p w:rsidR="008B0E4D" w:rsidRDefault="008B0E4D" w:rsidP="003E0FBE">
      <w:pPr>
        <w:ind w:left="1440" w:firstLine="1440"/>
        <w:rPr>
          <w:ins w:id="51" w:author="KIM VANGUNDY" w:date="2026-06-23T12:22:00Z"/>
          <w:rFonts w:ascii="Helvetica" w:hAnsi="Helvetica"/>
          <w:b/>
          <w:szCs w:val="24"/>
        </w:rPr>
      </w:pPr>
    </w:p>
    <w:p w:rsidR="003D6C1E" w:rsidRDefault="003D6C1E" w:rsidP="003E0FBE">
      <w:pPr>
        <w:ind w:left="1440" w:firstLine="1440"/>
        <w:rPr>
          <w:ins w:id="52" w:author="KIM VANGUNDY" w:date="2026-06-23T12:22:00Z"/>
          <w:rFonts w:ascii="Helvetica" w:hAnsi="Helvetica"/>
          <w:b/>
          <w:szCs w:val="24"/>
        </w:rPr>
      </w:pPr>
    </w:p>
    <w:p w:rsidR="003D6C1E" w:rsidRDefault="003D6C1E" w:rsidP="003E0FBE">
      <w:pPr>
        <w:ind w:left="1440" w:firstLine="1440"/>
        <w:rPr>
          <w:ins w:id="53" w:author="KIM VANGUNDY" w:date="2026-06-23T12:22:00Z"/>
          <w:rFonts w:ascii="Helvetica" w:hAnsi="Helvetica"/>
          <w:b/>
          <w:szCs w:val="24"/>
        </w:rPr>
      </w:pPr>
    </w:p>
    <w:p w:rsidR="003D6C1E" w:rsidRDefault="003D6C1E" w:rsidP="003E0FBE">
      <w:pPr>
        <w:ind w:left="1440" w:firstLine="1440"/>
        <w:rPr>
          <w:ins w:id="54" w:author="KIM VANGUNDY" w:date="2026-06-23T12:22:00Z"/>
          <w:rFonts w:ascii="Helvetica" w:hAnsi="Helvetica"/>
          <w:b/>
          <w:szCs w:val="24"/>
        </w:rPr>
      </w:pPr>
    </w:p>
    <w:p w:rsidR="003D6C1E" w:rsidRDefault="003D6C1E" w:rsidP="003E0FBE">
      <w:pPr>
        <w:ind w:left="1440" w:firstLine="1440"/>
        <w:rPr>
          <w:ins w:id="55" w:author="KIM VANGUNDY" w:date="2026-06-23T12:22:00Z"/>
          <w:rFonts w:ascii="Helvetica" w:hAnsi="Helvetica"/>
          <w:b/>
          <w:szCs w:val="24"/>
        </w:rPr>
      </w:pPr>
    </w:p>
    <w:p w:rsidR="003D6C1E" w:rsidRDefault="003D6C1E" w:rsidP="003E0FBE">
      <w:pPr>
        <w:ind w:left="1440" w:firstLine="1440"/>
        <w:rPr>
          <w:ins w:id="56" w:author="KIM VANGUNDY" w:date="2026-06-23T12:22:00Z"/>
          <w:rFonts w:ascii="Helvetica" w:hAnsi="Helvetica"/>
          <w:b/>
          <w:szCs w:val="24"/>
        </w:rPr>
      </w:pPr>
    </w:p>
    <w:p w:rsidR="003D6C1E" w:rsidRDefault="003D6C1E" w:rsidP="003E0FBE">
      <w:pPr>
        <w:ind w:left="1440" w:firstLine="1440"/>
        <w:rPr>
          <w:ins w:id="57" w:author="KIM VANGUNDY" w:date="2026-06-23T12:22:00Z"/>
          <w:rFonts w:ascii="Helvetica" w:hAnsi="Helvetica"/>
          <w:b/>
          <w:szCs w:val="24"/>
        </w:rPr>
      </w:pPr>
    </w:p>
    <w:p w:rsidR="003D6C1E" w:rsidRDefault="003D6C1E" w:rsidP="003E0FBE">
      <w:pPr>
        <w:ind w:left="1440" w:firstLine="1440"/>
        <w:rPr>
          <w:ins w:id="58" w:author="KIM VANGUNDY" w:date="2026-06-23T12:22:00Z"/>
          <w:rFonts w:ascii="Helvetica" w:hAnsi="Helvetica"/>
          <w:b/>
          <w:szCs w:val="24"/>
        </w:rPr>
      </w:pPr>
    </w:p>
    <w:p w:rsidR="003D6C1E" w:rsidRDefault="003D6C1E" w:rsidP="003E0FBE">
      <w:pPr>
        <w:ind w:left="1440" w:firstLine="1440"/>
        <w:rPr>
          <w:ins w:id="59" w:author="KIM VANGUNDY" w:date="2026-06-23T12:22:00Z"/>
          <w:rFonts w:ascii="Helvetica" w:hAnsi="Helvetica"/>
          <w:b/>
          <w:szCs w:val="24"/>
        </w:rPr>
      </w:pPr>
    </w:p>
    <w:p w:rsidR="003D6C1E" w:rsidRDefault="003D6C1E" w:rsidP="003E0FBE">
      <w:pPr>
        <w:ind w:left="1440" w:firstLine="1440"/>
        <w:rPr>
          <w:ins w:id="60" w:author="KIM VANGUNDY" w:date="2026-06-23T12:22:00Z"/>
          <w:rFonts w:ascii="Helvetica" w:hAnsi="Helvetica"/>
          <w:b/>
          <w:szCs w:val="24"/>
        </w:rPr>
      </w:pPr>
    </w:p>
    <w:p w:rsidR="003D6C1E" w:rsidRDefault="003D6C1E" w:rsidP="003E0FBE">
      <w:pPr>
        <w:ind w:left="1440" w:firstLine="1440"/>
        <w:rPr>
          <w:ins w:id="61" w:author="KIM VANGUNDY" w:date="2026-06-23T12:22:00Z"/>
          <w:rFonts w:ascii="Helvetica" w:hAnsi="Helvetica"/>
          <w:b/>
          <w:szCs w:val="24"/>
        </w:rPr>
      </w:pPr>
    </w:p>
    <w:p w:rsidR="003D6C1E" w:rsidRDefault="003D6C1E" w:rsidP="003E0FBE">
      <w:pPr>
        <w:ind w:left="1440" w:firstLine="1440"/>
        <w:rPr>
          <w:ins w:id="62" w:author="KIM VANGUNDY" w:date="2026-06-23T12:22:00Z"/>
          <w:rFonts w:ascii="Helvetica" w:hAnsi="Helvetica"/>
          <w:b/>
          <w:szCs w:val="24"/>
        </w:rPr>
      </w:pPr>
    </w:p>
    <w:p w:rsidR="003D6C1E" w:rsidRDefault="003D6C1E" w:rsidP="003E0FBE">
      <w:pPr>
        <w:ind w:left="1440" w:firstLine="1440"/>
        <w:rPr>
          <w:ins w:id="63" w:author="KIM VANGUNDY" w:date="2026-06-23T12:22:00Z"/>
          <w:rFonts w:ascii="Helvetica" w:hAnsi="Helvetica"/>
          <w:b/>
          <w:szCs w:val="24"/>
        </w:rPr>
      </w:pPr>
    </w:p>
    <w:p w:rsidR="003D6C1E" w:rsidRDefault="003D6C1E" w:rsidP="003E0FBE">
      <w:pPr>
        <w:ind w:left="1440" w:firstLine="1440"/>
        <w:rPr>
          <w:ins w:id="64" w:author="KIM VANGUNDY" w:date="2026-06-23T12:22:00Z"/>
          <w:rFonts w:ascii="Helvetica" w:hAnsi="Helvetica"/>
          <w:b/>
          <w:szCs w:val="24"/>
        </w:rPr>
      </w:pPr>
    </w:p>
    <w:p w:rsidR="003D6C1E" w:rsidRDefault="003D6C1E" w:rsidP="003E0FBE">
      <w:pPr>
        <w:ind w:left="1440" w:firstLine="1440"/>
        <w:rPr>
          <w:ins w:id="65" w:author="KIM VANGUNDY" w:date="2026-06-23T12:22:00Z"/>
          <w:rFonts w:ascii="Helvetica" w:hAnsi="Helvetica"/>
          <w:b/>
          <w:szCs w:val="24"/>
        </w:rPr>
      </w:pPr>
    </w:p>
    <w:p w:rsidR="003D6C1E" w:rsidRDefault="003D6C1E" w:rsidP="003E0FBE">
      <w:pPr>
        <w:ind w:left="1440" w:firstLine="1440"/>
        <w:rPr>
          <w:ins w:id="66" w:author="KIM VANGUNDY" w:date="2026-06-23T12:22:00Z"/>
          <w:rFonts w:ascii="Helvetica" w:hAnsi="Helvetica"/>
          <w:b/>
          <w:szCs w:val="24"/>
        </w:rPr>
      </w:pPr>
    </w:p>
    <w:p w:rsidR="003D6C1E" w:rsidRDefault="003D6C1E" w:rsidP="003E0FBE">
      <w:pPr>
        <w:ind w:left="1440" w:firstLine="1440"/>
        <w:rPr>
          <w:ins w:id="67" w:author="KIM VANGUNDY" w:date="2026-06-23T12:22:00Z"/>
          <w:rFonts w:ascii="Helvetica" w:hAnsi="Helvetica"/>
          <w:b/>
          <w:szCs w:val="24"/>
        </w:rPr>
      </w:pPr>
    </w:p>
    <w:p w:rsidR="003D6C1E" w:rsidRDefault="003D6C1E" w:rsidP="003E0FBE">
      <w:pPr>
        <w:ind w:left="1440" w:firstLine="1440"/>
        <w:rPr>
          <w:ins w:id="68" w:author="KIM VANGUNDY" w:date="2026-06-23T12:22:00Z"/>
          <w:rFonts w:ascii="Helvetica" w:hAnsi="Helvetica"/>
          <w:b/>
          <w:szCs w:val="24"/>
        </w:rPr>
      </w:pPr>
    </w:p>
    <w:p w:rsidR="003D6C1E" w:rsidRDefault="003D6C1E" w:rsidP="003E0FBE">
      <w:pPr>
        <w:ind w:left="1440" w:firstLine="1440"/>
        <w:rPr>
          <w:ins w:id="69" w:author="KIM VANGUNDY" w:date="2026-06-23T12:22:00Z"/>
          <w:rFonts w:ascii="Helvetica" w:hAnsi="Helvetica"/>
          <w:b/>
          <w:szCs w:val="24"/>
        </w:rPr>
      </w:pPr>
    </w:p>
    <w:p w:rsidR="003D6C1E" w:rsidRDefault="003D6C1E" w:rsidP="003E0FBE">
      <w:pPr>
        <w:ind w:left="1440" w:firstLine="1440"/>
        <w:rPr>
          <w:ins w:id="70" w:author="KIM VANGUNDY" w:date="2026-06-23T12:22:00Z"/>
          <w:rFonts w:ascii="Helvetica" w:hAnsi="Helvetica"/>
          <w:b/>
          <w:szCs w:val="24"/>
        </w:rPr>
      </w:pPr>
    </w:p>
    <w:p w:rsidR="003D6C1E" w:rsidRDefault="003D6C1E" w:rsidP="003E0FBE">
      <w:pPr>
        <w:ind w:left="1440" w:firstLine="1440"/>
        <w:rPr>
          <w:ins w:id="71" w:author="KIM VANGUNDY" w:date="2026-06-23T12:22:00Z"/>
          <w:rFonts w:ascii="Helvetica" w:hAnsi="Helvetica"/>
          <w:b/>
          <w:szCs w:val="24"/>
        </w:rPr>
      </w:pPr>
    </w:p>
    <w:p w:rsidR="003D6C1E" w:rsidRDefault="003D6C1E" w:rsidP="003E0FBE">
      <w:pPr>
        <w:ind w:left="1440" w:firstLine="1440"/>
        <w:rPr>
          <w:rFonts w:ascii="Helvetica" w:hAnsi="Helvetica"/>
          <w:b/>
          <w:szCs w:val="24"/>
        </w:rPr>
      </w:pPr>
    </w:p>
    <w:p w:rsidR="00D657EE" w:rsidRDefault="00D657EE" w:rsidP="00E73566">
      <w:pPr>
        <w:rPr>
          <w:rFonts w:ascii="Helvetica" w:hAnsi="Helvetica"/>
          <w:b/>
          <w:szCs w:val="24"/>
        </w:rPr>
      </w:pPr>
    </w:p>
    <w:p w:rsidR="006B64E4" w:rsidRDefault="006B64E4" w:rsidP="00E73566">
      <w:pPr>
        <w:rPr>
          <w:rFonts w:ascii="Helvetica" w:hAnsi="Helvetica"/>
          <w:b/>
          <w:szCs w:val="24"/>
        </w:rPr>
      </w:pPr>
    </w:p>
    <w:p w:rsidR="006B64E4" w:rsidRDefault="006B64E4" w:rsidP="003E0FBE">
      <w:pPr>
        <w:ind w:left="1440" w:firstLine="1440"/>
        <w:rPr>
          <w:rFonts w:ascii="Helvetica" w:hAnsi="Helvetica"/>
          <w:b/>
          <w:szCs w:val="24"/>
        </w:rPr>
      </w:pPr>
    </w:p>
    <w:p w:rsidR="006B64E4" w:rsidRDefault="006B64E4" w:rsidP="003E0FBE">
      <w:pPr>
        <w:ind w:left="1440" w:firstLine="1440"/>
        <w:rPr>
          <w:rFonts w:ascii="Helvetica" w:hAnsi="Helvetica"/>
          <w:b/>
          <w:szCs w:val="24"/>
        </w:rPr>
      </w:pPr>
    </w:p>
    <w:p w:rsidR="00EE1E51" w:rsidRPr="000C2040" w:rsidRDefault="00672DD8" w:rsidP="00D657EE">
      <w:pPr>
        <w:jc w:val="center"/>
        <w:rPr>
          <w:rFonts w:ascii="Helvetica" w:hAnsi="Helvetica"/>
          <w:b/>
          <w:szCs w:val="24"/>
        </w:rPr>
      </w:pPr>
      <w:r>
        <w:rPr>
          <w:b/>
          <w:noProof/>
          <w:szCs w:val="24"/>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184.05pt;margin-top:-62.8pt;width:59.95pt;height:84pt;z-index:251658240">
            <w10:wrap type="topAndBottom"/>
          </v:shape>
          <o:OLEObject Type="Embed" ProgID="MS_ClipArt_Gallery" ShapeID="_x0000_s1031" DrawAspect="Content" ObjectID="_1846221414" r:id="rId11"/>
        </w:object>
      </w:r>
      <w:r w:rsidR="003E0FBE">
        <w:rPr>
          <w:rFonts w:ascii="Helvetica" w:hAnsi="Helvetica"/>
          <w:b/>
          <w:szCs w:val="24"/>
        </w:rPr>
        <w:t>Da</w:t>
      </w:r>
      <w:r w:rsidR="00EE1E51" w:rsidRPr="000C2040">
        <w:rPr>
          <w:rFonts w:ascii="Helvetica" w:hAnsi="Helvetica"/>
          <w:b/>
          <w:szCs w:val="24"/>
        </w:rPr>
        <w:t>rlington School</w:t>
      </w:r>
    </w:p>
    <w:p w:rsidR="00EE1E51" w:rsidRPr="000C2040" w:rsidRDefault="00EE1E51" w:rsidP="00D657EE">
      <w:pPr>
        <w:pStyle w:val="BodyText"/>
        <w:rPr>
          <w:rFonts w:ascii="Helvetica" w:hAnsi="Helvetica"/>
          <w:b/>
          <w:sz w:val="24"/>
          <w:szCs w:val="24"/>
        </w:rPr>
      </w:pPr>
      <w:r w:rsidRPr="000C2040">
        <w:rPr>
          <w:rFonts w:ascii="Helvetica" w:hAnsi="Helvetica"/>
          <w:b/>
          <w:sz w:val="24"/>
          <w:szCs w:val="24"/>
        </w:rPr>
        <w:t>School-Parent Compact</w:t>
      </w:r>
    </w:p>
    <w:p w:rsidR="001F607E" w:rsidRPr="00470E09" w:rsidRDefault="001F607E">
      <w:pPr>
        <w:pStyle w:val="BodyText"/>
        <w:rPr>
          <w:rFonts w:ascii="Helvetica" w:hAnsi="Helvetica"/>
          <w:sz w:val="20"/>
        </w:rPr>
      </w:pPr>
    </w:p>
    <w:p w:rsidR="00EE1E51" w:rsidRPr="00470E09" w:rsidRDefault="00EE1E51">
      <w:pPr>
        <w:rPr>
          <w:rFonts w:ascii="Helvetica" w:hAnsi="Helvetica"/>
          <w:sz w:val="20"/>
        </w:rPr>
      </w:pPr>
      <w:smartTag w:uri="urn:schemas-microsoft-com:office:smarttags" w:element="City">
        <w:r w:rsidRPr="00470E09">
          <w:rPr>
            <w:rFonts w:ascii="Helvetica" w:hAnsi="Helvetica"/>
            <w:b/>
            <w:sz w:val="20"/>
          </w:rPr>
          <w:t>Mission</w:t>
        </w:r>
      </w:smartTag>
      <w:r w:rsidRPr="00470E09">
        <w:rPr>
          <w:rFonts w:ascii="Helvetica" w:hAnsi="Helvetica"/>
          <w:b/>
          <w:sz w:val="20"/>
        </w:rPr>
        <w:t>:</w:t>
      </w:r>
      <w:r w:rsidRPr="00470E09">
        <w:rPr>
          <w:rFonts w:ascii="Helvetica" w:hAnsi="Helvetica"/>
          <w:sz w:val="20"/>
        </w:rPr>
        <w:t xml:space="preserve">  </w:t>
      </w:r>
      <w:r w:rsidRPr="00470E09">
        <w:rPr>
          <w:rFonts w:ascii="Helvetica" w:hAnsi="Helvetica"/>
          <w:sz w:val="20"/>
        </w:rPr>
        <w:fldChar w:fldCharType="begin"/>
      </w:r>
      <w:r w:rsidRPr="00470E09">
        <w:rPr>
          <w:rFonts w:ascii="Helvetica" w:hAnsi="Helvetica"/>
          <w:sz w:val="20"/>
        </w:rPr>
        <w:instrText xml:space="preserve"> CONTACT _Con-49E5F14E1 </w:instrText>
      </w:r>
      <w:r w:rsidRPr="00470E09">
        <w:rPr>
          <w:rFonts w:ascii="Helvetica" w:hAnsi="Helvetica"/>
          <w:sz w:val="20"/>
        </w:rPr>
        <w:fldChar w:fldCharType="separate"/>
      </w:r>
      <w:r w:rsidRPr="00470E09">
        <w:rPr>
          <w:rFonts w:ascii="Helvetica" w:hAnsi="Helvetica"/>
          <w:sz w:val="20"/>
        </w:rPr>
        <w:t>Darlington School</w:t>
      </w:r>
      <w:r w:rsidRPr="00470E09">
        <w:rPr>
          <w:rFonts w:ascii="Helvetica" w:hAnsi="Helvetica"/>
          <w:sz w:val="20"/>
        </w:rPr>
        <w:fldChar w:fldCharType="end"/>
      </w:r>
      <w:r w:rsidRPr="00470E09">
        <w:rPr>
          <w:rFonts w:ascii="Helvetica" w:hAnsi="Helvetica"/>
          <w:sz w:val="20"/>
        </w:rPr>
        <w:t xml:space="preserve"> is committed to provide all that is needed to guarantee that all students have an equal opportunity to succeed in school.  The Darlington Public School System is committed to providing curriculum and experience, which will enable our students to develop skills necessary to make positive contributions in the complex world they will inherit.  This commitment will empower our students to reach their maximum potential and afford them a measure of success in all endeavors, no matter who they may be or whatever the economic status of their family.</w:t>
      </w:r>
    </w:p>
    <w:p w:rsidR="00407E83" w:rsidRPr="00470E09" w:rsidRDefault="00407E83">
      <w:pPr>
        <w:tabs>
          <w:tab w:val="left" w:pos="4320"/>
        </w:tabs>
        <w:rPr>
          <w:rFonts w:ascii="Helvetica" w:hAnsi="Helvetica"/>
          <w:b/>
          <w:sz w:val="20"/>
          <w:u w:val="single"/>
        </w:rPr>
      </w:pPr>
    </w:p>
    <w:p w:rsidR="00EE1E51" w:rsidRPr="00470E09" w:rsidRDefault="00EE1E51">
      <w:pPr>
        <w:tabs>
          <w:tab w:val="left" w:pos="4320"/>
        </w:tabs>
        <w:rPr>
          <w:rFonts w:ascii="Helvetica" w:hAnsi="Helvetica"/>
          <w:b/>
          <w:sz w:val="20"/>
          <w:u w:val="single"/>
        </w:rPr>
      </w:pPr>
      <w:r w:rsidRPr="00470E09">
        <w:rPr>
          <w:rFonts w:ascii="Helvetica" w:hAnsi="Helvetica"/>
          <w:b/>
          <w:sz w:val="20"/>
          <w:u w:val="single"/>
        </w:rPr>
        <w:t>Student Pledge</w:t>
      </w:r>
    </w:p>
    <w:p w:rsidR="00EE1E51" w:rsidRPr="00470E09" w:rsidRDefault="00EE1E51">
      <w:pPr>
        <w:rPr>
          <w:rFonts w:ascii="Helvetica" w:hAnsi="Helvetica"/>
          <w:sz w:val="20"/>
        </w:rPr>
      </w:pPr>
      <w:r w:rsidRPr="00470E09">
        <w:rPr>
          <w:rFonts w:ascii="Helvetica" w:hAnsi="Helvetica"/>
          <w:sz w:val="20"/>
        </w:rPr>
        <w:t>I will strive to…</w:t>
      </w:r>
    </w:p>
    <w:p w:rsidR="00EE1E51" w:rsidRPr="00470E09" w:rsidRDefault="00EE1E51">
      <w:pPr>
        <w:numPr>
          <w:ilvl w:val="0"/>
          <w:numId w:val="15"/>
        </w:numPr>
        <w:rPr>
          <w:rFonts w:ascii="Helvetica" w:hAnsi="Helvetica"/>
          <w:sz w:val="20"/>
        </w:rPr>
      </w:pPr>
      <w:r w:rsidRPr="00470E09">
        <w:rPr>
          <w:rFonts w:ascii="Helvetica" w:hAnsi="Helvetica"/>
          <w:sz w:val="20"/>
        </w:rPr>
        <w:t>Attend school regularly.</w:t>
      </w:r>
      <w:r w:rsidRPr="00470E09">
        <w:rPr>
          <w:rFonts w:ascii="Helvetica" w:hAnsi="Helvetica"/>
          <w:sz w:val="20"/>
        </w:rPr>
        <w:tab/>
      </w:r>
    </w:p>
    <w:p w:rsidR="00EE1E51" w:rsidRPr="00470E09" w:rsidRDefault="00EE1E51">
      <w:pPr>
        <w:numPr>
          <w:ilvl w:val="0"/>
          <w:numId w:val="15"/>
        </w:numPr>
        <w:rPr>
          <w:rFonts w:ascii="Helvetica" w:hAnsi="Helvetica"/>
          <w:sz w:val="20"/>
        </w:rPr>
      </w:pPr>
      <w:r w:rsidRPr="00470E09">
        <w:rPr>
          <w:rFonts w:ascii="Helvetica" w:hAnsi="Helvetica"/>
          <w:sz w:val="20"/>
        </w:rPr>
        <w:t>Complete assignments and return homework on time to the teacher.</w:t>
      </w:r>
    </w:p>
    <w:p w:rsidR="00EE1E51" w:rsidRPr="00470E09" w:rsidRDefault="00EE1E51">
      <w:pPr>
        <w:numPr>
          <w:ilvl w:val="0"/>
          <w:numId w:val="15"/>
        </w:numPr>
        <w:rPr>
          <w:rFonts w:ascii="Helvetica" w:hAnsi="Helvetica"/>
          <w:sz w:val="20"/>
        </w:rPr>
      </w:pPr>
      <w:r w:rsidRPr="00470E09">
        <w:rPr>
          <w:rFonts w:ascii="Helvetica" w:hAnsi="Helvetica"/>
          <w:sz w:val="20"/>
        </w:rPr>
        <w:t>Show respect for myself, other people, animals, and property.</w:t>
      </w:r>
    </w:p>
    <w:p w:rsidR="00EE1E51" w:rsidRPr="00470E09" w:rsidRDefault="00EE1E51">
      <w:pPr>
        <w:numPr>
          <w:ilvl w:val="0"/>
          <w:numId w:val="16"/>
        </w:numPr>
        <w:rPr>
          <w:rFonts w:ascii="Helvetica" w:hAnsi="Helvetica"/>
          <w:sz w:val="20"/>
        </w:rPr>
      </w:pPr>
      <w:r w:rsidRPr="00470E09">
        <w:rPr>
          <w:rFonts w:ascii="Helvetica" w:hAnsi="Helvetica"/>
          <w:sz w:val="20"/>
        </w:rPr>
        <w:t>Accept responsibility for my own actions.</w:t>
      </w:r>
    </w:p>
    <w:p w:rsidR="00EE1E51" w:rsidRPr="00470E09" w:rsidRDefault="00EE1E51">
      <w:pPr>
        <w:numPr>
          <w:ilvl w:val="0"/>
          <w:numId w:val="16"/>
        </w:numPr>
        <w:rPr>
          <w:rFonts w:ascii="Helvetica" w:hAnsi="Helvetica"/>
          <w:sz w:val="20"/>
        </w:rPr>
      </w:pPr>
      <w:r w:rsidRPr="00470E09">
        <w:rPr>
          <w:rFonts w:ascii="Helvetica" w:hAnsi="Helvetica"/>
          <w:sz w:val="20"/>
        </w:rPr>
        <w:t>Make an effort to do my best and learn.</w:t>
      </w:r>
    </w:p>
    <w:p w:rsidR="00EE1E51" w:rsidRPr="00470E09" w:rsidRDefault="00EE1E51">
      <w:pPr>
        <w:numPr>
          <w:ilvl w:val="0"/>
          <w:numId w:val="16"/>
        </w:numPr>
        <w:rPr>
          <w:rFonts w:ascii="Helvetica" w:hAnsi="Helvetica"/>
          <w:sz w:val="20"/>
        </w:rPr>
      </w:pPr>
      <w:r w:rsidRPr="00470E09">
        <w:rPr>
          <w:rFonts w:ascii="Helvetica" w:hAnsi="Helvetica"/>
          <w:sz w:val="20"/>
        </w:rPr>
        <w:t>Resolve conflicts peacefully.</w:t>
      </w:r>
    </w:p>
    <w:p w:rsidR="00EE1E51" w:rsidRPr="00470E09" w:rsidRDefault="00EE1E51">
      <w:pPr>
        <w:rPr>
          <w:rFonts w:ascii="Helvetica" w:hAnsi="Helvetica"/>
          <w:sz w:val="20"/>
        </w:rPr>
      </w:pPr>
    </w:p>
    <w:p w:rsidR="00EE1E51" w:rsidRPr="00470E09" w:rsidRDefault="00EE1E51" w:rsidP="00407E83">
      <w:pPr>
        <w:pStyle w:val="Heading1"/>
        <w:jc w:val="left"/>
        <w:rPr>
          <w:rFonts w:ascii="Helvetica" w:hAnsi="Helvetica"/>
          <w:b/>
          <w:sz w:val="20"/>
        </w:rPr>
      </w:pPr>
      <w:r w:rsidRPr="00470E09">
        <w:rPr>
          <w:rFonts w:ascii="Helvetica" w:hAnsi="Helvetica"/>
          <w:b/>
          <w:sz w:val="20"/>
        </w:rPr>
        <w:t>Parent Pledge</w:t>
      </w:r>
    </w:p>
    <w:p w:rsidR="00EE1E51" w:rsidRPr="00470E09" w:rsidRDefault="00EE1E51">
      <w:pPr>
        <w:numPr>
          <w:ilvl w:val="0"/>
          <w:numId w:val="14"/>
        </w:numPr>
        <w:rPr>
          <w:rFonts w:ascii="Helvetica" w:hAnsi="Helvetica"/>
          <w:sz w:val="20"/>
        </w:rPr>
      </w:pPr>
      <w:r w:rsidRPr="00470E09">
        <w:rPr>
          <w:rFonts w:ascii="Helvetica" w:hAnsi="Helvetica"/>
          <w:sz w:val="20"/>
        </w:rPr>
        <w:t xml:space="preserve">To help my children be successful and provide positive support to teachers. </w:t>
      </w:r>
    </w:p>
    <w:p w:rsidR="00EE1E51" w:rsidRPr="00470E09" w:rsidRDefault="00EE1E51">
      <w:pPr>
        <w:numPr>
          <w:ilvl w:val="0"/>
          <w:numId w:val="14"/>
        </w:numPr>
        <w:rPr>
          <w:rFonts w:ascii="Helvetica" w:hAnsi="Helvetica"/>
          <w:sz w:val="20"/>
        </w:rPr>
      </w:pPr>
      <w:r w:rsidRPr="00470E09">
        <w:rPr>
          <w:rFonts w:ascii="Helvetica" w:hAnsi="Helvetica"/>
          <w:sz w:val="20"/>
        </w:rPr>
        <w:t>To attend school functions and parent-teacher conferences.</w:t>
      </w:r>
    </w:p>
    <w:p w:rsidR="00EE1E51" w:rsidRPr="00470E09" w:rsidRDefault="00EE1E51">
      <w:pPr>
        <w:numPr>
          <w:ilvl w:val="0"/>
          <w:numId w:val="14"/>
        </w:numPr>
        <w:rPr>
          <w:rFonts w:ascii="Helvetica" w:hAnsi="Helvetica"/>
          <w:sz w:val="20"/>
        </w:rPr>
      </w:pPr>
      <w:r w:rsidRPr="00470E09">
        <w:rPr>
          <w:rFonts w:ascii="Helvetica" w:hAnsi="Helvetica"/>
          <w:sz w:val="20"/>
        </w:rPr>
        <w:t>To be involved in the amount and content of my child’s television viewing and radio listening.</w:t>
      </w:r>
    </w:p>
    <w:p w:rsidR="00EE1E51" w:rsidRPr="00470E09" w:rsidRDefault="00EE1E51">
      <w:pPr>
        <w:numPr>
          <w:ilvl w:val="0"/>
          <w:numId w:val="14"/>
        </w:numPr>
        <w:rPr>
          <w:rFonts w:ascii="Helvetica" w:hAnsi="Helvetica"/>
          <w:sz w:val="20"/>
        </w:rPr>
      </w:pPr>
      <w:r w:rsidRPr="00470E09">
        <w:rPr>
          <w:rFonts w:ascii="Helvetica" w:hAnsi="Helvetica"/>
          <w:sz w:val="20"/>
        </w:rPr>
        <w:t>To communicate regularly and openly with school staff and with my child.</w:t>
      </w:r>
    </w:p>
    <w:p w:rsidR="00EE1E51" w:rsidRPr="00470E09" w:rsidRDefault="00EE1E51">
      <w:pPr>
        <w:numPr>
          <w:ilvl w:val="0"/>
          <w:numId w:val="14"/>
        </w:numPr>
        <w:rPr>
          <w:rFonts w:ascii="Helvetica" w:hAnsi="Helvetica"/>
          <w:sz w:val="20"/>
        </w:rPr>
      </w:pPr>
      <w:r w:rsidRPr="00470E09">
        <w:rPr>
          <w:rFonts w:ascii="Helvetica" w:hAnsi="Helvetica"/>
          <w:sz w:val="20"/>
        </w:rPr>
        <w:t>To read with my children every day.</w:t>
      </w:r>
    </w:p>
    <w:p w:rsidR="00EE1E51" w:rsidRPr="00470E09" w:rsidRDefault="00EE1E51">
      <w:pPr>
        <w:numPr>
          <w:ilvl w:val="0"/>
          <w:numId w:val="14"/>
        </w:numPr>
        <w:rPr>
          <w:rFonts w:ascii="Helvetica" w:hAnsi="Helvetica"/>
          <w:sz w:val="20"/>
        </w:rPr>
      </w:pPr>
      <w:r w:rsidRPr="00470E09">
        <w:rPr>
          <w:rFonts w:ascii="Helvetica" w:hAnsi="Helvetica"/>
          <w:sz w:val="20"/>
        </w:rPr>
        <w:t>To provide adequate rest, food, and medical attention so that my child is ready to learn.</w:t>
      </w:r>
    </w:p>
    <w:p w:rsidR="00EE1E51" w:rsidRPr="00470E09" w:rsidRDefault="00EE1E51">
      <w:pPr>
        <w:numPr>
          <w:ilvl w:val="0"/>
          <w:numId w:val="17"/>
        </w:numPr>
        <w:rPr>
          <w:rFonts w:ascii="Helvetica" w:hAnsi="Helvetica"/>
          <w:sz w:val="20"/>
        </w:rPr>
      </w:pPr>
      <w:r w:rsidRPr="00470E09">
        <w:rPr>
          <w:rFonts w:ascii="Helvetica" w:hAnsi="Helvetica"/>
          <w:sz w:val="20"/>
        </w:rPr>
        <w:t>To help my child get to school on time and attend regularly.</w:t>
      </w:r>
    </w:p>
    <w:p w:rsidR="00EE1E51" w:rsidRPr="00470E09" w:rsidRDefault="00EE1E51">
      <w:pPr>
        <w:numPr>
          <w:ilvl w:val="0"/>
          <w:numId w:val="17"/>
        </w:numPr>
        <w:rPr>
          <w:rFonts w:ascii="Helvetica" w:hAnsi="Helvetica"/>
          <w:sz w:val="20"/>
        </w:rPr>
      </w:pPr>
      <w:r w:rsidRPr="00470E09">
        <w:rPr>
          <w:rFonts w:ascii="Helvetica" w:hAnsi="Helvetica"/>
          <w:sz w:val="20"/>
        </w:rPr>
        <w:t>To support the school in developing positive behaviors in my child.</w:t>
      </w:r>
    </w:p>
    <w:p w:rsidR="00EE1E51" w:rsidRPr="00470E09" w:rsidRDefault="00EE1E51">
      <w:pPr>
        <w:pStyle w:val="BodyTextIndent"/>
        <w:numPr>
          <w:ilvl w:val="0"/>
          <w:numId w:val="28"/>
        </w:numPr>
        <w:rPr>
          <w:rFonts w:ascii="Helvetica" w:hAnsi="Helvetica"/>
          <w:sz w:val="20"/>
        </w:rPr>
      </w:pPr>
      <w:r w:rsidRPr="00470E09">
        <w:rPr>
          <w:rFonts w:ascii="Helvetica" w:hAnsi="Helvetica"/>
          <w:sz w:val="20"/>
        </w:rPr>
        <w:t>To limit and regulate television viewing and radio listening.</w:t>
      </w:r>
    </w:p>
    <w:p w:rsidR="00EE1E51" w:rsidRPr="00470E09" w:rsidRDefault="00EE1E51">
      <w:pPr>
        <w:numPr>
          <w:ilvl w:val="0"/>
          <w:numId w:val="14"/>
        </w:numPr>
        <w:rPr>
          <w:rFonts w:ascii="Helvetica" w:hAnsi="Helvetica"/>
          <w:sz w:val="20"/>
        </w:rPr>
      </w:pPr>
      <w:r w:rsidRPr="00470E09">
        <w:rPr>
          <w:rFonts w:ascii="Helvetica" w:hAnsi="Helvetica"/>
          <w:sz w:val="20"/>
        </w:rPr>
        <w:t>To communicate regularly and openly with school staff and with my child.</w:t>
      </w:r>
    </w:p>
    <w:p w:rsidR="00EE1E51" w:rsidRPr="00470E09" w:rsidRDefault="00EE1E51">
      <w:pPr>
        <w:numPr>
          <w:ilvl w:val="0"/>
          <w:numId w:val="14"/>
        </w:numPr>
        <w:rPr>
          <w:rFonts w:ascii="Helvetica" w:hAnsi="Helvetica"/>
          <w:sz w:val="20"/>
        </w:rPr>
      </w:pPr>
      <w:r w:rsidRPr="00470E09">
        <w:rPr>
          <w:rFonts w:ascii="Helvetica" w:hAnsi="Helvetica"/>
          <w:sz w:val="20"/>
        </w:rPr>
        <w:t>To read with my children every day.</w:t>
      </w:r>
    </w:p>
    <w:p w:rsidR="00EE1E51" w:rsidRPr="00470E09" w:rsidRDefault="00EE1E51">
      <w:pPr>
        <w:numPr>
          <w:ilvl w:val="0"/>
          <w:numId w:val="14"/>
        </w:numPr>
        <w:rPr>
          <w:rFonts w:ascii="Helvetica" w:hAnsi="Helvetica"/>
          <w:sz w:val="20"/>
        </w:rPr>
      </w:pPr>
      <w:r w:rsidRPr="00470E09">
        <w:rPr>
          <w:rFonts w:ascii="Helvetica" w:hAnsi="Helvetica"/>
          <w:sz w:val="20"/>
        </w:rPr>
        <w:t>To provide adequate rest, food, and medical attention so that my child is ready to learn.</w:t>
      </w:r>
    </w:p>
    <w:p w:rsidR="00EE1E51" w:rsidRPr="00470E09" w:rsidRDefault="00EE1E51">
      <w:pPr>
        <w:numPr>
          <w:ilvl w:val="0"/>
          <w:numId w:val="18"/>
        </w:numPr>
        <w:rPr>
          <w:rFonts w:ascii="Helvetica" w:hAnsi="Helvetica"/>
          <w:sz w:val="20"/>
        </w:rPr>
      </w:pPr>
      <w:r w:rsidRPr="00470E09">
        <w:rPr>
          <w:rFonts w:ascii="Helvetica" w:hAnsi="Helvetica"/>
          <w:sz w:val="20"/>
        </w:rPr>
        <w:t>To help my child get to school on time and attend regularly.</w:t>
      </w:r>
    </w:p>
    <w:p w:rsidR="00EE1E51" w:rsidRPr="00470E09" w:rsidRDefault="00EE1E51">
      <w:pPr>
        <w:numPr>
          <w:ilvl w:val="0"/>
          <w:numId w:val="19"/>
        </w:numPr>
        <w:rPr>
          <w:rFonts w:ascii="Helvetica" w:hAnsi="Helvetica"/>
          <w:sz w:val="20"/>
        </w:rPr>
      </w:pPr>
      <w:r w:rsidRPr="00470E09">
        <w:rPr>
          <w:rFonts w:ascii="Helvetica" w:hAnsi="Helvetica"/>
          <w:sz w:val="20"/>
        </w:rPr>
        <w:t>To support the school in developing positive behaviors in my child.</w:t>
      </w:r>
    </w:p>
    <w:p w:rsidR="00407E83" w:rsidRPr="00470E09" w:rsidRDefault="00407E83" w:rsidP="00407E83">
      <w:pPr>
        <w:pStyle w:val="Heading1"/>
        <w:jc w:val="left"/>
        <w:rPr>
          <w:rFonts w:ascii="Helvetica" w:hAnsi="Helvetica"/>
          <w:b/>
          <w:sz w:val="20"/>
        </w:rPr>
      </w:pPr>
    </w:p>
    <w:p w:rsidR="00EE1E51" w:rsidRPr="00470E09" w:rsidRDefault="00EE1E51" w:rsidP="00407E83">
      <w:pPr>
        <w:pStyle w:val="Heading1"/>
        <w:jc w:val="left"/>
        <w:rPr>
          <w:rFonts w:ascii="Helvetica" w:hAnsi="Helvetica"/>
          <w:b/>
          <w:sz w:val="20"/>
        </w:rPr>
      </w:pPr>
      <w:r w:rsidRPr="00470E09">
        <w:rPr>
          <w:rFonts w:ascii="Helvetica" w:hAnsi="Helvetica"/>
          <w:b/>
          <w:sz w:val="20"/>
        </w:rPr>
        <w:t>Staff Pledge</w:t>
      </w:r>
    </w:p>
    <w:p w:rsidR="00EE1E51" w:rsidRPr="00470E09" w:rsidRDefault="00EE1E51">
      <w:pPr>
        <w:numPr>
          <w:ilvl w:val="0"/>
          <w:numId w:val="20"/>
        </w:numPr>
        <w:rPr>
          <w:rFonts w:ascii="Helvetica" w:hAnsi="Helvetica"/>
          <w:sz w:val="20"/>
        </w:rPr>
      </w:pPr>
      <w:r w:rsidRPr="00470E09">
        <w:rPr>
          <w:rFonts w:ascii="Helvetica" w:hAnsi="Helvetica"/>
          <w:sz w:val="20"/>
        </w:rPr>
        <w:t>Communicate and work with families to enhance student’s learning.</w:t>
      </w:r>
    </w:p>
    <w:p w:rsidR="00EE1E51" w:rsidRPr="00470E09" w:rsidRDefault="00EE1E51">
      <w:pPr>
        <w:numPr>
          <w:ilvl w:val="0"/>
          <w:numId w:val="21"/>
        </w:numPr>
        <w:rPr>
          <w:rFonts w:ascii="Helvetica" w:hAnsi="Helvetica"/>
          <w:sz w:val="20"/>
        </w:rPr>
      </w:pPr>
      <w:r w:rsidRPr="00470E09">
        <w:rPr>
          <w:rFonts w:ascii="Helvetica" w:hAnsi="Helvetica"/>
          <w:sz w:val="20"/>
        </w:rPr>
        <w:t xml:space="preserve">Respect and gain knowledge of the cultural differences of students and their families.   </w:t>
      </w:r>
    </w:p>
    <w:p w:rsidR="00EE1E51" w:rsidRPr="00470E09" w:rsidRDefault="00EE1E51">
      <w:pPr>
        <w:numPr>
          <w:ilvl w:val="0"/>
          <w:numId w:val="22"/>
        </w:numPr>
        <w:rPr>
          <w:rFonts w:ascii="Helvetica" w:hAnsi="Helvetica"/>
          <w:sz w:val="20"/>
        </w:rPr>
      </w:pPr>
      <w:r w:rsidRPr="00470E09">
        <w:rPr>
          <w:rFonts w:ascii="Helvetica" w:hAnsi="Helvetica"/>
          <w:sz w:val="20"/>
        </w:rPr>
        <w:t xml:space="preserve">Encourage students and parents by providing information about student progress. </w:t>
      </w:r>
    </w:p>
    <w:p w:rsidR="00EE1E51" w:rsidRPr="00470E09" w:rsidRDefault="00EE1E51">
      <w:pPr>
        <w:numPr>
          <w:ilvl w:val="0"/>
          <w:numId w:val="23"/>
        </w:numPr>
        <w:rPr>
          <w:rFonts w:ascii="Helvetica" w:hAnsi="Helvetica"/>
          <w:sz w:val="20"/>
        </w:rPr>
      </w:pPr>
      <w:r w:rsidRPr="00470E09">
        <w:rPr>
          <w:rFonts w:ascii="Helvetica" w:hAnsi="Helvetica"/>
          <w:sz w:val="20"/>
        </w:rPr>
        <w:t>Provide a safe, pleasant, and caring atmosphere.</w:t>
      </w:r>
    </w:p>
    <w:p w:rsidR="00EE1E51" w:rsidRPr="00470E09" w:rsidRDefault="00EE1E51">
      <w:pPr>
        <w:numPr>
          <w:ilvl w:val="0"/>
          <w:numId w:val="24"/>
        </w:numPr>
        <w:rPr>
          <w:rFonts w:ascii="Helvetica" w:hAnsi="Helvetica"/>
          <w:sz w:val="20"/>
        </w:rPr>
      </w:pPr>
      <w:r w:rsidRPr="00470E09">
        <w:rPr>
          <w:rFonts w:ascii="Helvetica" w:hAnsi="Helvetica"/>
          <w:sz w:val="20"/>
        </w:rPr>
        <w:t>Provide resources to help all children be successful in their school experience.</w:t>
      </w:r>
    </w:p>
    <w:p w:rsidR="00EE1E51" w:rsidRPr="00470E09" w:rsidRDefault="00EE1E51">
      <w:pPr>
        <w:numPr>
          <w:ilvl w:val="0"/>
          <w:numId w:val="25"/>
        </w:numPr>
        <w:rPr>
          <w:rFonts w:ascii="Helvetica" w:hAnsi="Helvetica"/>
          <w:sz w:val="20"/>
        </w:rPr>
      </w:pPr>
      <w:r w:rsidRPr="00470E09">
        <w:rPr>
          <w:rFonts w:ascii="Helvetica" w:hAnsi="Helvetica"/>
          <w:sz w:val="20"/>
        </w:rPr>
        <w:t>Maintain high expectations for myself, students, and other staff.</w:t>
      </w:r>
    </w:p>
    <w:p w:rsidR="00EE1E51" w:rsidRPr="00470E09" w:rsidRDefault="00EE1E51">
      <w:pPr>
        <w:numPr>
          <w:ilvl w:val="0"/>
          <w:numId w:val="26"/>
        </w:numPr>
        <w:rPr>
          <w:rFonts w:ascii="Helvetica" w:hAnsi="Helvetica"/>
          <w:sz w:val="20"/>
        </w:rPr>
      </w:pPr>
      <w:r w:rsidRPr="00470E09">
        <w:rPr>
          <w:rFonts w:ascii="Helvetica" w:hAnsi="Helvetica"/>
          <w:sz w:val="20"/>
        </w:rPr>
        <w:t>Assist students in the development of a sense of personal and civic responsibility.</w:t>
      </w:r>
    </w:p>
    <w:p w:rsidR="00616C42" w:rsidRPr="001C05DC" w:rsidRDefault="00EE1E51" w:rsidP="001C05DC">
      <w:pPr>
        <w:numPr>
          <w:ilvl w:val="0"/>
          <w:numId w:val="27"/>
        </w:numPr>
        <w:rPr>
          <w:rFonts w:ascii="Helvetica" w:hAnsi="Helvetica"/>
          <w:sz w:val="20"/>
        </w:rPr>
      </w:pPr>
      <w:r w:rsidRPr="00470E09">
        <w:rPr>
          <w:rFonts w:ascii="Helvetica" w:hAnsi="Helvetica"/>
          <w:sz w:val="20"/>
        </w:rPr>
        <w:t>Help students learn to resolve conflicts in an appropriate and positive manner.</w:t>
      </w:r>
    </w:p>
    <w:sectPr w:rsidR="00616C42" w:rsidRPr="001C05DC" w:rsidSect="00230EC2">
      <w:footerReference w:type="default" r:id="rId12"/>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DD8" w:rsidRDefault="00672DD8" w:rsidP="00230EC2">
      <w:r>
        <w:separator/>
      </w:r>
    </w:p>
  </w:endnote>
  <w:endnote w:type="continuationSeparator" w:id="0">
    <w:p w:rsidR="00672DD8" w:rsidRDefault="00672DD8" w:rsidP="0023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963666"/>
      <w:docPartObj>
        <w:docPartGallery w:val="Page Numbers (Bottom of Page)"/>
        <w:docPartUnique/>
      </w:docPartObj>
    </w:sdtPr>
    <w:sdtEndPr>
      <w:rPr>
        <w:noProof/>
      </w:rPr>
    </w:sdtEndPr>
    <w:sdtContent>
      <w:p w:rsidR="000A7E1A" w:rsidRDefault="000A7E1A">
        <w:pPr>
          <w:pStyle w:val="Footer"/>
          <w:jc w:val="right"/>
        </w:pPr>
        <w:r>
          <w:fldChar w:fldCharType="begin"/>
        </w:r>
        <w:r>
          <w:instrText xml:space="preserve"> PAGE   \* MERGEFORMAT </w:instrText>
        </w:r>
        <w:r>
          <w:fldChar w:fldCharType="separate"/>
        </w:r>
        <w:r w:rsidR="008B0E4D">
          <w:rPr>
            <w:noProof/>
          </w:rPr>
          <w:t>37</w:t>
        </w:r>
        <w:r>
          <w:rPr>
            <w:noProof/>
          </w:rPr>
          <w:fldChar w:fldCharType="end"/>
        </w:r>
      </w:p>
    </w:sdtContent>
  </w:sdt>
  <w:p w:rsidR="000A7E1A" w:rsidRDefault="000A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DD8" w:rsidRDefault="00672DD8" w:rsidP="00230EC2">
      <w:r>
        <w:separator/>
      </w:r>
    </w:p>
  </w:footnote>
  <w:footnote w:type="continuationSeparator" w:id="0">
    <w:p w:rsidR="00672DD8" w:rsidRDefault="00672DD8" w:rsidP="00230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830448"/>
    <w:multiLevelType w:val="multilevel"/>
    <w:tmpl w:val="711DA3F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17DF82A"/>
    <w:multiLevelType w:val="multilevel"/>
    <w:tmpl w:val="3C5054C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3633F1"/>
    <w:multiLevelType w:val="hybridMultilevel"/>
    <w:tmpl w:val="2BC0CFB0"/>
    <w:lvl w:ilvl="0" w:tplc="0074BDFA">
      <w:start w:val="1"/>
      <w:numFmt w:val="bullet"/>
      <w:lvlText w:val=""/>
      <w:lvlJc w:val="left"/>
      <w:pPr>
        <w:tabs>
          <w:tab w:val="num" w:pos="720"/>
        </w:tabs>
        <w:ind w:left="720" w:hanging="360"/>
      </w:pPr>
      <w:rPr>
        <w:rFonts w:ascii="Symbol" w:hAnsi="Symbol" w:hint="default"/>
      </w:rPr>
    </w:lvl>
    <w:lvl w:ilvl="1" w:tplc="D3EA7226">
      <w:start w:val="1"/>
      <w:numFmt w:val="bullet"/>
      <w:lvlText w:val="o"/>
      <w:lvlJc w:val="left"/>
      <w:pPr>
        <w:tabs>
          <w:tab w:val="num" w:pos="1440"/>
        </w:tabs>
        <w:ind w:left="1440" w:hanging="360"/>
      </w:pPr>
      <w:rPr>
        <w:rFonts w:ascii="Courier New" w:hAnsi="Courier New" w:hint="default"/>
      </w:rPr>
    </w:lvl>
    <w:lvl w:ilvl="2" w:tplc="8766B926" w:tentative="1">
      <w:start w:val="1"/>
      <w:numFmt w:val="bullet"/>
      <w:lvlText w:val=""/>
      <w:lvlJc w:val="left"/>
      <w:pPr>
        <w:tabs>
          <w:tab w:val="num" w:pos="2160"/>
        </w:tabs>
        <w:ind w:left="2160" w:hanging="360"/>
      </w:pPr>
      <w:rPr>
        <w:rFonts w:ascii="Symbol" w:hAnsi="Symbol" w:hint="default"/>
      </w:rPr>
    </w:lvl>
    <w:lvl w:ilvl="3" w:tplc="931AD652" w:tentative="1">
      <w:start w:val="1"/>
      <w:numFmt w:val="bullet"/>
      <w:lvlText w:val=""/>
      <w:lvlJc w:val="left"/>
      <w:pPr>
        <w:tabs>
          <w:tab w:val="num" w:pos="2880"/>
        </w:tabs>
        <w:ind w:left="2880" w:hanging="360"/>
      </w:pPr>
      <w:rPr>
        <w:rFonts w:ascii="Symbol" w:hAnsi="Symbol" w:hint="default"/>
      </w:rPr>
    </w:lvl>
    <w:lvl w:ilvl="4" w:tplc="C5AE4A58" w:tentative="1">
      <w:start w:val="1"/>
      <w:numFmt w:val="bullet"/>
      <w:lvlText w:val="o"/>
      <w:lvlJc w:val="left"/>
      <w:pPr>
        <w:tabs>
          <w:tab w:val="num" w:pos="3600"/>
        </w:tabs>
        <w:ind w:left="3600" w:hanging="360"/>
      </w:pPr>
      <w:rPr>
        <w:rFonts w:ascii="Courier New" w:hAnsi="Courier New" w:hint="default"/>
      </w:rPr>
    </w:lvl>
    <w:lvl w:ilvl="5" w:tplc="906A9F46" w:tentative="1">
      <w:start w:val="1"/>
      <w:numFmt w:val="bullet"/>
      <w:lvlText w:val=""/>
      <w:lvlJc w:val="left"/>
      <w:pPr>
        <w:tabs>
          <w:tab w:val="num" w:pos="4320"/>
        </w:tabs>
        <w:ind w:left="4320" w:hanging="360"/>
      </w:pPr>
      <w:rPr>
        <w:rFonts w:ascii="Symbol" w:hAnsi="Symbol" w:hint="default"/>
      </w:rPr>
    </w:lvl>
    <w:lvl w:ilvl="6" w:tplc="B3400AA4" w:tentative="1">
      <w:start w:val="1"/>
      <w:numFmt w:val="bullet"/>
      <w:lvlText w:val=""/>
      <w:lvlJc w:val="left"/>
      <w:pPr>
        <w:tabs>
          <w:tab w:val="num" w:pos="5040"/>
        </w:tabs>
        <w:ind w:left="5040" w:hanging="360"/>
      </w:pPr>
      <w:rPr>
        <w:rFonts w:ascii="Symbol" w:hAnsi="Symbol" w:hint="default"/>
      </w:rPr>
    </w:lvl>
    <w:lvl w:ilvl="7" w:tplc="AB6CE342" w:tentative="1">
      <w:start w:val="1"/>
      <w:numFmt w:val="bullet"/>
      <w:lvlText w:val="o"/>
      <w:lvlJc w:val="left"/>
      <w:pPr>
        <w:tabs>
          <w:tab w:val="num" w:pos="5760"/>
        </w:tabs>
        <w:ind w:left="5760" w:hanging="360"/>
      </w:pPr>
      <w:rPr>
        <w:rFonts w:ascii="Courier New" w:hAnsi="Courier New" w:hint="default"/>
      </w:rPr>
    </w:lvl>
    <w:lvl w:ilvl="8" w:tplc="1402F2E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3B124E"/>
    <w:multiLevelType w:val="hybridMultilevel"/>
    <w:tmpl w:val="7BB66540"/>
    <w:lvl w:ilvl="0" w:tplc="F24C01A6">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3BA1986"/>
    <w:multiLevelType w:val="hybridMultilevel"/>
    <w:tmpl w:val="CFAA4AC4"/>
    <w:lvl w:ilvl="0" w:tplc="DE502EA8">
      <w:start w:val="4"/>
      <w:numFmt w:val="bullet"/>
      <w:lvlText w:val=""/>
      <w:lvlJc w:val="left"/>
      <w:pPr>
        <w:tabs>
          <w:tab w:val="num" w:pos="1080"/>
        </w:tabs>
        <w:ind w:left="1080" w:hanging="360"/>
      </w:pPr>
      <w:rPr>
        <w:rFonts w:ascii="Symbol" w:eastAsia="Times" w:hAnsi="Symbol" w:hint="default"/>
      </w:rPr>
    </w:lvl>
    <w:lvl w:ilvl="1" w:tplc="538A436E" w:tentative="1">
      <w:start w:val="1"/>
      <w:numFmt w:val="bullet"/>
      <w:lvlText w:val="o"/>
      <w:lvlJc w:val="left"/>
      <w:pPr>
        <w:tabs>
          <w:tab w:val="num" w:pos="1800"/>
        </w:tabs>
        <w:ind w:left="1800" w:hanging="360"/>
      </w:pPr>
      <w:rPr>
        <w:rFonts w:ascii="Courier New" w:hAnsi="Courier New" w:hint="default"/>
      </w:rPr>
    </w:lvl>
    <w:lvl w:ilvl="2" w:tplc="20AAA5FA" w:tentative="1">
      <w:start w:val="1"/>
      <w:numFmt w:val="bullet"/>
      <w:lvlText w:val=""/>
      <w:lvlJc w:val="left"/>
      <w:pPr>
        <w:tabs>
          <w:tab w:val="num" w:pos="2520"/>
        </w:tabs>
        <w:ind w:left="2520" w:hanging="360"/>
      </w:pPr>
      <w:rPr>
        <w:rFonts w:ascii="Wingdings" w:hAnsi="Wingdings" w:hint="default"/>
      </w:rPr>
    </w:lvl>
    <w:lvl w:ilvl="3" w:tplc="D322739A" w:tentative="1">
      <w:start w:val="1"/>
      <w:numFmt w:val="bullet"/>
      <w:lvlText w:val=""/>
      <w:lvlJc w:val="left"/>
      <w:pPr>
        <w:tabs>
          <w:tab w:val="num" w:pos="3240"/>
        </w:tabs>
        <w:ind w:left="3240" w:hanging="360"/>
      </w:pPr>
      <w:rPr>
        <w:rFonts w:ascii="Symbol" w:hAnsi="Symbol" w:hint="default"/>
      </w:rPr>
    </w:lvl>
    <w:lvl w:ilvl="4" w:tplc="5F5E0EE4" w:tentative="1">
      <w:start w:val="1"/>
      <w:numFmt w:val="bullet"/>
      <w:lvlText w:val="o"/>
      <w:lvlJc w:val="left"/>
      <w:pPr>
        <w:tabs>
          <w:tab w:val="num" w:pos="3960"/>
        </w:tabs>
        <w:ind w:left="3960" w:hanging="360"/>
      </w:pPr>
      <w:rPr>
        <w:rFonts w:ascii="Courier New" w:hAnsi="Courier New" w:hint="default"/>
      </w:rPr>
    </w:lvl>
    <w:lvl w:ilvl="5" w:tplc="B6743110" w:tentative="1">
      <w:start w:val="1"/>
      <w:numFmt w:val="bullet"/>
      <w:lvlText w:val=""/>
      <w:lvlJc w:val="left"/>
      <w:pPr>
        <w:tabs>
          <w:tab w:val="num" w:pos="4680"/>
        </w:tabs>
        <w:ind w:left="4680" w:hanging="360"/>
      </w:pPr>
      <w:rPr>
        <w:rFonts w:ascii="Wingdings" w:hAnsi="Wingdings" w:hint="default"/>
      </w:rPr>
    </w:lvl>
    <w:lvl w:ilvl="6" w:tplc="7E8C3A60" w:tentative="1">
      <w:start w:val="1"/>
      <w:numFmt w:val="bullet"/>
      <w:lvlText w:val=""/>
      <w:lvlJc w:val="left"/>
      <w:pPr>
        <w:tabs>
          <w:tab w:val="num" w:pos="5400"/>
        </w:tabs>
        <w:ind w:left="5400" w:hanging="360"/>
      </w:pPr>
      <w:rPr>
        <w:rFonts w:ascii="Symbol" w:hAnsi="Symbol" w:hint="default"/>
      </w:rPr>
    </w:lvl>
    <w:lvl w:ilvl="7" w:tplc="FCB2BE3C" w:tentative="1">
      <w:start w:val="1"/>
      <w:numFmt w:val="bullet"/>
      <w:lvlText w:val="o"/>
      <w:lvlJc w:val="left"/>
      <w:pPr>
        <w:tabs>
          <w:tab w:val="num" w:pos="6120"/>
        </w:tabs>
        <w:ind w:left="6120" w:hanging="360"/>
      </w:pPr>
      <w:rPr>
        <w:rFonts w:ascii="Courier New" w:hAnsi="Courier New" w:hint="default"/>
      </w:rPr>
    </w:lvl>
    <w:lvl w:ilvl="8" w:tplc="8006DC7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F748EB"/>
    <w:multiLevelType w:val="hybridMultilevel"/>
    <w:tmpl w:val="BB0400CC"/>
    <w:lvl w:ilvl="0" w:tplc="EFC61CC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90D5B43"/>
    <w:multiLevelType w:val="hybridMultilevel"/>
    <w:tmpl w:val="2BC0CFB0"/>
    <w:lvl w:ilvl="0" w:tplc="0F22D2DC">
      <w:start w:val="1"/>
      <w:numFmt w:val="bullet"/>
      <w:lvlText w:val=""/>
      <w:lvlJc w:val="left"/>
      <w:pPr>
        <w:tabs>
          <w:tab w:val="num" w:pos="720"/>
        </w:tabs>
        <w:ind w:left="720" w:hanging="360"/>
      </w:pPr>
      <w:rPr>
        <w:rFonts w:ascii="Symbol" w:hAnsi="Symbol" w:hint="default"/>
      </w:rPr>
    </w:lvl>
    <w:lvl w:ilvl="1" w:tplc="01DCCDBA">
      <w:start w:val="1"/>
      <w:numFmt w:val="bullet"/>
      <w:lvlText w:val="o"/>
      <w:lvlJc w:val="left"/>
      <w:pPr>
        <w:tabs>
          <w:tab w:val="num" w:pos="1440"/>
        </w:tabs>
        <w:ind w:left="1440" w:hanging="360"/>
      </w:pPr>
      <w:rPr>
        <w:rFonts w:ascii="Courier New" w:hAnsi="Courier New" w:hint="default"/>
      </w:rPr>
    </w:lvl>
    <w:lvl w:ilvl="2" w:tplc="F84C167E" w:tentative="1">
      <w:start w:val="1"/>
      <w:numFmt w:val="bullet"/>
      <w:lvlText w:val=""/>
      <w:lvlJc w:val="left"/>
      <w:pPr>
        <w:tabs>
          <w:tab w:val="num" w:pos="2160"/>
        </w:tabs>
        <w:ind w:left="2160" w:hanging="360"/>
      </w:pPr>
      <w:rPr>
        <w:rFonts w:ascii="Symbol" w:hAnsi="Symbol" w:hint="default"/>
      </w:rPr>
    </w:lvl>
    <w:lvl w:ilvl="3" w:tplc="4A5615B0" w:tentative="1">
      <w:start w:val="1"/>
      <w:numFmt w:val="bullet"/>
      <w:lvlText w:val=""/>
      <w:lvlJc w:val="left"/>
      <w:pPr>
        <w:tabs>
          <w:tab w:val="num" w:pos="2880"/>
        </w:tabs>
        <w:ind w:left="2880" w:hanging="360"/>
      </w:pPr>
      <w:rPr>
        <w:rFonts w:ascii="Symbol" w:hAnsi="Symbol" w:hint="default"/>
      </w:rPr>
    </w:lvl>
    <w:lvl w:ilvl="4" w:tplc="6DA24BEC" w:tentative="1">
      <w:start w:val="1"/>
      <w:numFmt w:val="bullet"/>
      <w:lvlText w:val="o"/>
      <w:lvlJc w:val="left"/>
      <w:pPr>
        <w:tabs>
          <w:tab w:val="num" w:pos="3600"/>
        </w:tabs>
        <w:ind w:left="3600" w:hanging="360"/>
      </w:pPr>
      <w:rPr>
        <w:rFonts w:ascii="Courier New" w:hAnsi="Courier New" w:hint="default"/>
      </w:rPr>
    </w:lvl>
    <w:lvl w:ilvl="5" w:tplc="043497A2" w:tentative="1">
      <w:start w:val="1"/>
      <w:numFmt w:val="bullet"/>
      <w:lvlText w:val=""/>
      <w:lvlJc w:val="left"/>
      <w:pPr>
        <w:tabs>
          <w:tab w:val="num" w:pos="4320"/>
        </w:tabs>
        <w:ind w:left="4320" w:hanging="360"/>
      </w:pPr>
      <w:rPr>
        <w:rFonts w:ascii="Symbol" w:hAnsi="Symbol" w:hint="default"/>
      </w:rPr>
    </w:lvl>
    <w:lvl w:ilvl="6" w:tplc="CC7E717A" w:tentative="1">
      <w:start w:val="1"/>
      <w:numFmt w:val="bullet"/>
      <w:lvlText w:val=""/>
      <w:lvlJc w:val="left"/>
      <w:pPr>
        <w:tabs>
          <w:tab w:val="num" w:pos="5040"/>
        </w:tabs>
        <w:ind w:left="5040" w:hanging="360"/>
      </w:pPr>
      <w:rPr>
        <w:rFonts w:ascii="Symbol" w:hAnsi="Symbol" w:hint="default"/>
      </w:rPr>
    </w:lvl>
    <w:lvl w:ilvl="7" w:tplc="BCE2C22C" w:tentative="1">
      <w:start w:val="1"/>
      <w:numFmt w:val="bullet"/>
      <w:lvlText w:val="o"/>
      <w:lvlJc w:val="left"/>
      <w:pPr>
        <w:tabs>
          <w:tab w:val="num" w:pos="5760"/>
        </w:tabs>
        <w:ind w:left="5760" w:hanging="360"/>
      </w:pPr>
      <w:rPr>
        <w:rFonts w:ascii="Courier New" w:hAnsi="Courier New" w:hint="default"/>
      </w:rPr>
    </w:lvl>
    <w:lvl w:ilvl="8" w:tplc="95624B3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CD7573A"/>
    <w:multiLevelType w:val="hybridMultilevel"/>
    <w:tmpl w:val="232EE08C"/>
    <w:lvl w:ilvl="0" w:tplc="A4ACFC06">
      <w:start w:val="1"/>
      <w:numFmt w:val="bullet"/>
      <w:lvlText w:val=""/>
      <w:lvlJc w:val="left"/>
      <w:pPr>
        <w:tabs>
          <w:tab w:val="num" w:pos="1440"/>
        </w:tabs>
        <w:ind w:left="1440" w:hanging="360"/>
      </w:pPr>
      <w:rPr>
        <w:rFonts w:ascii="Symbol" w:hAnsi="Symbol" w:hint="default"/>
      </w:rPr>
    </w:lvl>
    <w:lvl w:ilvl="1" w:tplc="0408F2F6" w:tentative="1">
      <w:start w:val="1"/>
      <w:numFmt w:val="bullet"/>
      <w:lvlText w:val="o"/>
      <w:lvlJc w:val="left"/>
      <w:pPr>
        <w:tabs>
          <w:tab w:val="num" w:pos="2160"/>
        </w:tabs>
        <w:ind w:left="2160" w:hanging="360"/>
      </w:pPr>
      <w:rPr>
        <w:rFonts w:ascii="Courier New" w:hAnsi="Courier New" w:hint="default"/>
      </w:rPr>
    </w:lvl>
    <w:lvl w:ilvl="2" w:tplc="860A9CCA" w:tentative="1">
      <w:start w:val="1"/>
      <w:numFmt w:val="bullet"/>
      <w:lvlText w:val=""/>
      <w:lvlJc w:val="left"/>
      <w:pPr>
        <w:tabs>
          <w:tab w:val="num" w:pos="2880"/>
        </w:tabs>
        <w:ind w:left="2880" w:hanging="360"/>
      </w:pPr>
      <w:rPr>
        <w:rFonts w:ascii="Wingdings" w:hAnsi="Wingdings" w:hint="default"/>
      </w:rPr>
    </w:lvl>
    <w:lvl w:ilvl="3" w:tplc="81449BFA" w:tentative="1">
      <w:start w:val="1"/>
      <w:numFmt w:val="bullet"/>
      <w:lvlText w:val=""/>
      <w:lvlJc w:val="left"/>
      <w:pPr>
        <w:tabs>
          <w:tab w:val="num" w:pos="3600"/>
        </w:tabs>
        <w:ind w:left="3600" w:hanging="360"/>
      </w:pPr>
      <w:rPr>
        <w:rFonts w:ascii="Symbol" w:hAnsi="Symbol" w:hint="default"/>
      </w:rPr>
    </w:lvl>
    <w:lvl w:ilvl="4" w:tplc="2B3263DA" w:tentative="1">
      <w:start w:val="1"/>
      <w:numFmt w:val="bullet"/>
      <w:lvlText w:val="o"/>
      <w:lvlJc w:val="left"/>
      <w:pPr>
        <w:tabs>
          <w:tab w:val="num" w:pos="4320"/>
        </w:tabs>
        <w:ind w:left="4320" w:hanging="360"/>
      </w:pPr>
      <w:rPr>
        <w:rFonts w:ascii="Courier New" w:hAnsi="Courier New" w:hint="default"/>
      </w:rPr>
    </w:lvl>
    <w:lvl w:ilvl="5" w:tplc="2DFEBDD4" w:tentative="1">
      <w:start w:val="1"/>
      <w:numFmt w:val="bullet"/>
      <w:lvlText w:val=""/>
      <w:lvlJc w:val="left"/>
      <w:pPr>
        <w:tabs>
          <w:tab w:val="num" w:pos="5040"/>
        </w:tabs>
        <w:ind w:left="5040" w:hanging="360"/>
      </w:pPr>
      <w:rPr>
        <w:rFonts w:ascii="Wingdings" w:hAnsi="Wingdings" w:hint="default"/>
      </w:rPr>
    </w:lvl>
    <w:lvl w:ilvl="6" w:tplc="F9469CF0" w:tentative="1">
      <w:start w:val="1"/>
      <w:numFmt w:val="bullet"/>
      <w:lvlText w:val=""/>
      <w:lvlJc w:val="left"/>
      <w:pPr>
        <w:tabs>
          <w:tab w:val="num" w:pos="5760"/>
        </w:tabs>
        <w:ind w:left="5760" w:hanging="360"/>
      </w:pPr>
      <w:rPr>
        <w:rFonts w:ascii="Symbol" w:hAnsi="Symbol" w:hint="default"/>
      </w:rPr>
    </w:lvl>
    <w:lvl w:ilvl="7" w:tplc="278EF71A" w:tentative="1">
      <w:start w:val="1"/>
      <w:numFmt w:val="bullet"/>
      <w:lvlText w:val="o"/>
      <w:lvlJc w:val="left"/>
      <w:pPr>
        <w:tabs>
          <w:tab w:val="num" w:pos="6480"/>
        </w:tabs>
        <w:ind w:left="6480" w:hanging="360"/>
      </w:pPr>
      <w:rPr>
        <w:rFonts w:ascii="Courier New" w:hAnsi="Courier New" w:hint="default"/>
      </w:rPr>
    </w:lvl>
    <w:lvl w:ilvl="8" w:tplc="62C243E8"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F3B7632"/>
    <w:multiLevelType w:val="multilevel"/>
    <w:tmpl w:val="54EC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7428E"/>
    <w:multiLevelType w:val="hybridMultilevel"/>
    <w:tmpl w:val="616CC858"/>
    <w:lvl w:ilvl="0" w:tplc="F14A540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F7A768C"/>
    <w:multiLevelType w:val="hybridMultilevel"/>
    <w:tmpl w:val="6B202E8C"/>
    <w:lvl w:ilvl="0" w:tplc="F38C073A">
      <w:start w:val="1"/>
      <w:numFmt w:val="bullet"/>
      <w:lvlText w:val=""/>
      <w:lvlJc w:val="left"/>
      <w:pPr>
        <w:tabs>
          <w:tab w:val="num" w:pos="720"/>
        </w:tabs>
        <w:ind w:left="720" w:hanging="360"/>
      </w:pPr>
      <w:rPr>
        <w:rFonts w:ascii="Symbol" w:hAnsi="Symbol" w:hint="default"/>
      </w:rPr>
    </w:lvl>
    <w:lvl w:ilvl="1" w:tplc="A44C921A" w:tentative="1">
      <w:start w:val="1"/>
      <w:numFmt w:val="bullet"/>
      <w:lvlText w:val="o"/>
      <w:lvlJc w:val="left"/>
      <w:pPr>
        <w:tabs>
          <w:tab w:val="num" w:pos="1440"/>
        </w:tabs>
        <w:ind w:left="1440" w:hanging="360"/>
      </w:pPr>
      <w:rPr>
        <w:rFonts w:ascii="Courier New" w:hAnsi="Courier New" w:hint="default"/>
      </w:rPr>
    </w:lvl>
    <w:lvl w:ilvl="2" w:tplc="8E886DAA" w:tentative="1">
      <w:start w:val="1"/>
      <w:numFmt w:val="bullet"/>
      <w:lvlText w:val=""/>
      <w:lvlJc w:val="left"/>
      <w:pPr>
        <w:tabs>
          <w:tab w:val="num" w:pos="2160"/>
        </w:tabs>
        <w:ind w:left="2160" w:hanging="360"/>
      </w:pPr>
      <w:rPr>
        <w:rFonts w:ascii="Wingdings" w:hAnsi="Wingdings" w:hint="default"/>
      </w:rPr>
    </w:lvl>
    <w:lvl w:ilvl="3" w:tplc="95267428" w:tentative="1">
      <w:start w:val="1"/>
      <w:numFmt w:val="bullet"/>
      <w:lvlText w:val=""/>
      <w:lvlJc w:val="left"/>
      <w:pPr>
        <w:tabs>
          <w:tab w:val="num" w:pos="2880"/>
        </w:tabs>
        <w:ind w:left="2880" w:hanging="360"/>
      </w:pPr>
      <w:rPr>
        <w:rFonts w:ascii="Symbol" w:hAnsi="Symbol" w:hint="default"/>
      </w:rPr>
    </w:lvl>
    <w:lvl w:ilvl="4" w:tplc="C0A61E14" w:tentative="1">
      <w:start w:val="1"/>
      <w:numFmt w:val="bullet"/>
      <w:lvlText w:val="o"/>
      <w:lvlJc w:val="left"/>
      <w:pPr>
        <w:tabs>
          <w:tab w:val="num" w:pos="3600"/>
        </w:tabs>
        <w:ind w:left="3600" w:hanging="360"/>
      </w:pPr>
      <w:rPr>
        <w:rFonts w:ascii="Courier New" w:hAnsi="Courier New" w:hint="default"/>
      </w:rPr>
    </w:lvl>
    <w:lvl w:ilvl="5" w:tplc="36221AD8" w:tentative="1">
      <w:start w:val="1"/>
      <w:numFmt w:val="bullet"/>
      <w:lvlText w:val=""/>
      <w:lvlJc w:val="left"/>
      <w:pPr>
        <w:tabs>
          <w:tab w:val="num" w:pos="4320"/>
        </w:tabs>
        <w:ind w:left="4320" w:hanging="360"/>
      </w:pPr>
      <w:rPr>
        <w:rFonts w:ascii="Wingdings" w:hAnsi="Wingdings" w:hint="default"/>
      </w:rPr>
    </w:lvl>
    <w:lvl w:ilvl="6" w:tplc="1E4CB8C6" w:tentative="1">
      <w:start w:val="1"/>
      <w:numFmt w:val="bullet"/>
      <w:lvlText w:val=""/>
      <w:lvlJc w:val="left"/>
      <w:pPr>
        <w:tabs>
          <w:tab w:val="num" w:pos="5040"/>
        </w:tabs>
        <w:ind w:left="5040" w:hanging="360"/>
      </w:pPr>
      <w:rPr>
        <w:rFonts w:ascii="Symbol" w:hAnsi="Symbol" w:hint="default"/>
      </w:rPr>
    </w:lvl>
    <w:lvl w:ilvl="7" w:tplc="18802B66" w:tentative="1">
      <w:start w:val="1"/>
      <w:numFmt w:val="bullet"/>
      <w:lvlText w:val="o"/>
      <w:lvlJc w:val="left"/>
      <w:pPr>
        <w:tabs>
          <w:tab w:val="num" w:pos="5760"/>
        </w:tabs>
        <w:ind w:left="5760" w:hanging="360"/>
      </w:pPr>
      <w:rPr>
        <w:rFonts w:ascii="Courier New" w:hAnsi="Courier New" w:hint="default"/>
      </w:rPr>
    </w:lvl>
    <w:lvl w:ilvl="8" w:tplc="6E4A88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3B1300"/>
    <w:multiLevelType w:val="hybridMultilevel"/>
    <w:tmpl w:val="67AEE01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2E57E62"/>
    <w:multiLevelType w:val="hybridMultilevel"/>
    <w:tmpl w:val="B2A6286E"/>
    <w:lvl w:ilvl="0" w:tplc="2F74CC08">
      <w:start w:val="1"/>
      <w:numFmt w:val="upperLetter"/>
      <w:lvlText w:val="%1."/>
      <w:lvlJc w:val="left"/>
      <w:pPr>
        <w:tabs>
          <w:tab w:val="num" w:pos="1080"/>
        </w:tabs>
        <w:ind w:left="1080" w:hanging="360"/>
      </w:pPr>
      <w:rPr>
        <w:rFonts w:hint="default"/>
      </w:rPr>
    </w:lvl>
    <w:lvl w:ilvl="1" w:tplc="F92A7C6A" w:tentative="1">
      <w:start w:val="1"/>
      <w:numFmt w:val="lowerLetter"/>
      <w:lvlText w:val="%2."/>
      <w:lvlJc w:val="left"/>
      <w:pPr>
        <w:tabs>
          <w:tab w:val="num" w:pos="1800"/>
        </w:tabs>
        <w:ind w:left="1800" w:hanging="360"/>
      </w:pPr>
    </w:lvl>
    <w:lvl w:ilvl="2" w:tplc="67A494B0" w:tentative="1">
      <w:start w:val="1"/>
      <w:numFmt w:val="lowerRoman"/>
      <w:lvlText w:val="%3."/>
      <w:lvlJc w:val="right"/>
      <w:pPr>
        <w:tabs>
          <w:tab w:val="num" w:pos="2520"/>
        </w:tabs>
        <w:ind w:left="2520" w:hanging="180"/>
      </w:pPr>
    </w:lvl>
    <w:lvl w:ilvl="3" w:tplc="C674D638" w:tentative="1">
      <w:start w:val="1"/>
      <w:numFmt w:val="decimal"/>
      <w:lvlText w:val="%4."/>
      <w:lvlJc w:val="left"/>
      <w:pPr>
        <w:tabs>
          <w:tab w:val="num" w:pos="3240"/>
        </w:tabs>
        <w:ind w:left="3240" w:hanging="360"/>
      </w:pPr>
    </w:lvl>
    <w:lvl w:ilvl="4" w:tplc="9F88C3F6" w:tentative="1">
      <w:start w:val="1"/>
      <w:numFmt w:val="lowerLetter"/>
      <w:lvlText w:val="%5."/>
      <w:lvlJc w:val="left"/>
      <w:pPr>
        <w:tabs>
          <w:tab w:val="num" w:pos="3960"/>
        </w:tabs>
        <w:ind w:left="3960" w:hanging="360"/>
      </w:pPr>
    </w:lvl>
    <w:lvl w:ilvl="5" w:tplc="303E1B78" w:tentative="1">
      <w:start w:val="1"/>
      <w:numFmt w:val="lowerRoman"/>
      <w:lvlText w:val="%6."/>
      <w:lvlJc w:val="right"/>
      <w:pPr>
        <w:tabs>
          <w:tab w:val="num" w:pos="4680"/>
        </w:tabs>
        <w:ind w:left="4680" w:hanging="180"/>
      </w:pPr>
    </w:lvl>
    <w:lvl w:ilvl="6" w:tplc="202451FA" w:tentative="1">
      <w:start w:val="1"/>
      <w:numFmt w:val="decimal"/>
      <w:lvlText w:val="%7."/>
      <w:lvlJc w:val="left"/>
      <w:pPr>
        <w:tabs>
          <w:tab w:val="num" w:pos="5400"/>
        </w:tabs>
        <w:ind w:left="5400" w:hanging="360"/>
      </w:pPr>
    </w:lvl>
    <w:lvl w:ilvl="7" w:tplc="344CCF6C" w:tentative="1">
      <w:start w:val="1"/>
      <w:numFmt w:val="lowerLetter"/>
      <w:lvlText w:val="%8."/>
      <w:lvlJc w:val="left"/>
      <w:pPr>
        <w:tabs>
          <w:tab w:val="num" w:pos="6120"/>
        </w:tabs>
        <w:ind w:left="6120" w:hanging="360"/>
      </w:pPr>
    </w:lvl>
    <w:lvl w:ilvl="8" w:tplc="E0687CEE" w:tentative="1">
      <w:start w:val="1"/>
      <w:numFmt w:val="lowerRoman"/>
      <w:lvlText w:val="%9."/>
      <w:lvlJc w:val="right"/>
      <w:pPr>
        <w:tabs>
          <w:tab w:val="num" w:pos="6840"/>
        </w:tabs>
        <w:ind w:left="6840" w:hanging="180"/>
      </w:pPr>
    </w:lvl>
  </w:abstractNum>
  <w:abstractNum w:abstractNumId="13" w15:restartNumberingAfterBreak="0">
    <w:nsid w:val="15813510"/>
    <w:multiLevelType w:val="hybridMultilevel"/>
    <w:tmpl w:val="2BC0CFB0"/>
    <w:lvl w:ilvl="0" w:tplc="F1C24444">
      <w:start w:val="1"/>
      <w:numFmt w:val="bullet"/>
      <w:lvlText w:val=""/>
      <w:lvlJc w:val="left"/>
      <w:pPr>
        <w:tabs>
          <w:tab w:val="num" w:pos="720"/>
        </w:tabs>
        <w:ind w:left="720" w:hanging="360"/>
      </w:pPr>
      <w:rPr>
        <w:rFonts w:ascii="Symbol" w:hAnsi="Symbol" w:hint="default"/>
      </w:rPr>
    </w:lvl>
    <w:lvl w:ilvl="1" w:tplc="78A4C948">
      <w:start w:val="1"/>
      <w:numFmt w:val="bullet"/>
      <w:lvlText w:val="o"/>
      <w:lvlJc w:val="left"/>
      <w:pPr>
        <w:tabs>
          <w:tab w:val="num" w:pos="1440"/>
        </w:tabs>
        <w:ind w:left="1440" w:hanging="360"/>
      </w:pPr>
      <w:rPr>
        <w:rFonts w:ascii="Courier New" w:hAnsi="Courier New" w:hint="default"/>
      </w:rPr>
    </w:lvl>
    <w:lvl w:ilvl="2" w:tplc="80304B28" w:tentative="1">
      <w:start w:val="1"/>
      <w:numFmt w:val="bullet"/>
      <w:lvlText w:val=""/>
      <w:lvlJc w:val="left"/>
      <w:pPr>
        <w:tabs>
          <w:tab w:val="num" w:pos="2160"/>
        </w:tabs>
        <w:ind w:left="2160" w:hanging="360"/>
      </w:pPr>
      <w:rPr>
        <w:rFonts w:ascii="Symbol" w:hAnsi="Symbol" w:hint="default"/>
      </w:rPr>
    </w:lvl>
    <w:lvl w:ilvl="3" w:tplc="B3BA99B0" w:tentative="1">
      <w:start w:val="1"/>
      <w:numFmt w:val="bullet"/>
      <w:lvlText w:val=""/>
      <w:lvlJc w:val="left"/>
      <w:pPr>
        <w:tabs>
          <w:tab w:val="num" w:pos="2880"/>
        </w:tabs>
        <w:ind w:left="2880" w:hanging="360"/>
      </w:pPr>
      <w:rPr>
        <w:rFonts w:ascii="Symbol" w:hAnsi="Symbol" w:hint="default"/>
      </w:rPr>
    </w:lvl>
    <w:lvl w:ilvl="4" w:tplc="9CF4C326" w:tentative="1">
      <w:start w:val="1"/>
      <w:numFmt w:val="bullet"/>
      <w:lvlText w:val="o"/>
      <w:lvlJc w:val="left"/>
      <w:pPr>
        <w:tabs>
          <w:tab w:val="num" w:pos="3600"/>
        </w:tabs>
        <w:ind w:left="3600" w:hanging="360"/>
      </w:pPr>
      <w:rPr>
        <w:rFonts w:ascii="Courier New" w:hAnsi="Courier New" w:hint="default"/>
      </w:rPr>
    </w:lvl>
    <w:lvl w:ilvl="5" w:tplc="3710EA9C" w:tentative="1">
      <w:start w:val="1"/>
      <w:numFmt w:val="bullet"/>
      <w:lvlText w:val=""/>
      <w:lvlJc w:val="left"/>
      <w:pPr>
        <w:tabs>
          <w:tab w:val="num" w:pos="4320"/>
        </w:tabs>
        <w:ind w:left="4320" w:hanging="360"/>
      </w:pPr>
      <w:rPr>
        <w:rFonts w:ascii="Symbol" w:hAnsi="Symbol" w:hint="default"/>
      </w:rPr>
    </w:lvl>
    <w:lvl w:ilvl="6" w:tplc="F2AEC356" w:tentative="1">
      <w:start w:val="1"/>
      <w:numFmt w:val="bullet"/>
      <w:lvlText w:val=""/>
      <w:lvlJc w:val="left"/>
      <w:pPr>
        <w:tabs>
          <w:tab w:val="num" w:pos="5040"/>
        </w:tabs>
        <w:ind w:left="5040" w:hanging="360"/>
      </w:pPr>
      <w:rPr>
        <w:rFonts w:ascii="Symbol" w:hAnsi="Symbol" w:hint="default"/>
      </w:rPr>
    </w:lvl>
    <w:lvl w:ilvl="7" w:tplc="6C8EE75A" w:tentative="1">
      <w:start w:val="1"/>
      <w:numFmt w:val="bullet"/>
      <w:lvlText w:val="o"/>
      <w:lvlJc w:val="left"/>
      <w:pPr>
        <w:tabs>
          <w:tab w:val="num" w:pos="5760"/>
        </w:tabs>
        <w:ind w:left="5760" w:hanging="360"/>
      </w:pPr>
      <w:rPr>
        <w:rFonts w:ascii="Courier New" w:hAnsi="Courier New" w:hint="default"/>
      </w:rPr>
    </w:lvl>
    <w:lvl w:ilvl="8" w:tplc="E970F7A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95059C8"/>
    <w:multiLevelType w:val="hybridMultilevel"/>
    <w:tmpl w:val="0CE62ECC"/>
    <w:lvl w:ilvl="0" w:tplc="7E121352">
      <w:start w:val="1"/>
      <w:numFmt w:val="decimal"/>
      <w:lvlText w:val="%1."/>
      <w:lvlJc w:val="left"/>
      <w:pPr>
        <w:tabs>
          <w:tab w:val="num" w:pos="1080"/>
        </w:tabs>
        <w:ind w:left="1080" w:hanging="360"/>
      </w:pPr>
      <w:rPr>
        <w:rFonts w:hint="default"/>
      </w:rPr>
    </w:lvl>
    <w:lvl w:ilvl="1" w:tplc="B5CCD106" w:tentative="1">
      <w:start w:val="1"/>
      <w:numFmt w:val="lowerLetter"/>
      <w:lvlText w:val="%2."/>
      <w:lvlJc w:val="left"/>
      <w:pPr>
        <w:tabs>
          <w:tab w:val="num" w:pos="1800"/>
        </w:tabs>
        <w:ind w:left="1800" w:hanging="360"/>
      </w:pPr>
    </w:lvl>
    <w:lvl w:ilvl="2" w:tplc="5B5681F2" w:tentative="1">
      <w:start w:val="1"/>
      <w:numFmt w:val="lowerRoman"/>
      <w:lvlText w:val="%3."/>
      <w:lvlJc w:val="right"/>
      <w:pPr>
        <w:tabs>
          <w:tab w:val="num" w:pos="2520"/>
        </w:tabs>
        <w:ind w:left="2520" w:hanging="180"/>
      </w:pPr>
    </w:lvl>
    <w:lvl w:ilvl="3" w:tplc="97B6B496" w:tentative="1">
      <w:start w:val="1"/>
      <w:numFmt w:val="decimal"/>
      <w:lvlText w:val="%4."/>
      <w:lvlJc w:val="left"/>
      <w:pPr>
        <w:tabs>
          <w:tab w:val="num" w:pos="3240"/>
        </w:tabs>
        <w:ind w:left="3240" w:hanging="360"/>
      </w:pPr>
    </w:lvl>
    <w:lvl w:ilvl="4" w:tplc="94BA0880" w:tentative="1">
      <w:start w:val="1"/>
      <w:numFmt w:val="lowerLetter"/>
      <w:lvlText w:val="%5."/>
      <w:lvlJc w:val="left"/>
      <w:pPr>
        <w:tabs>
          <w:tab w:val="num" w:pos="3960"/>
        </w:tabs>
        <w:ind w:left="3960" w:hanging="360"/>
      </w:pPr>
    </w:lvl>
    <w:lvl w:ilvl="5" w:tplc="6A26D01A" w:tentative="1">
      <w:start w:val="1"/>
      <w:numFmt w:val="lowerRoman"/>
      <w:lvlText w:val="%6."/>
      <w:lvlJc w:val="right"/>
      <w:pPr>
        <w:tabs>
          <w:tab w:val="num" w:pos="4680"/>
        </w:tabs>
        <w:ind w:left="4680" w:hanging="180"/>
      </w:pPr>
    </w:lvl>
    <w:lvl w:ilvl="6" w:tplc="097E8398" w:tentative="1">
      <w:start w:val="1"/>
      <w:numFmt w:val="decimal"/>
      <w:lvlText w:val="%7."/>
      <w:lvlJc w:val="left"/>
      <w:pPr>
        <w:tabs>
          <w:tab w:val="num" w:pos="5400"/>
        </w:tabs>
        <w:ind w:left="5400" w:hanging="360"/>
      </w:pPr>
    </w:lvl>
    <w:lvl w:ilvl="7" w:tplc="E2CE93C6" w:tentative="1">
      <w:start w:val="1"/>
      <w:numFmt w:val="lowerLetter"/>
      <w:lvlText w:val="%8."/>
      <w:lvlJc w:val="left"/>
      <w:pPr>
        <w:tabs>
          <w:tab w:val="num" w:pos="6120"/>
        </w:tabs>
        <w:ind w:left="6120" w:hanging="360"/>
      </w:pPr>
    </w:lvl>
    <w:lvl w:ilvl="8" w:tplc="9EFCD354" w:tentative="1">
      <w:start w:val="1"/>
      <w:numFmt w:val="lowerRoman"/>
      <w:lvlText w:val="%9."/>
      <w:lvlJc w:val="right"/>
      <w:pPr>
        <w:tabs>
          <w:tab w:val="num" w:pos="6840"/>
        </w:tabs>
        <w:ind w:left="6840" w:hanging="180"/>
      </w:pPr>
    </w:lvl>
  </w:abstractNum>
  <w:abstractNum w:abstractNumId="15" w15:restartNumberingAfterBreak="0">
    <w:nsid w:val="1CEB0E34"/>
    <w:multiLevelType w:val="hybridMultilevel"/>
    <w:tmpl w:val="44B06F8C"/>
    <w:lvl w:ilvl="0" w:tplc="D5C68958">
      <w:start w:val="1"/>
      <w:numFmt w:val="bullet"/>
      <w:lvlText w:val=""/>
      <w:lvlJc w:val="left"/>
      <w:pPr>
        <w:tabs>
          <w:tab w:val="num" w:pos="720"/>
        </w:tabs>
        <w:ind w:left="720" w:hanging="360"/>
      </w:pPr>
      <w:rPr>
        <w:rFonts w:ascii="Symbol" w:hAnsi="Symbol" w:hint="default"/>
      </w:rPr>
    </w:lvl>
    <w:lvl w:ilvl="1" w:tplc="58EE3860">
      <w:start w:val="1"/>
      <w:numFmt w:val="bullet"/>
      <w:lvlText w:val="o"/>
      <w:lvlJc w:val="left"/>
      <w:pPr>
        <w:tabs>
          <w:tab w:val="num" w:pos="1440"/>
        </w:tabs>
        <w:ind w:left="1440" w:hanging="360"/>
      </w:pPr>
      <w:rPr>
        <w:rFonts w:ascii="Courier New" w:hAnsi="Courier New" w:hint="default"/>
      </w:rPr>
    </w:lvl>
    <w:lvl w:ilvl="2" w:tplc="0CFA2F62" w:tentative="1">
      <w:start w:val="1"/>
      <w:numFmt w:val="bullet"/>
      <w:lvlText w:val=""/>
      <w:lvlJc w:val="left"/>
      <w:pPr>
        <w:tabs>
          <w:tab w:val="num" w:pos="2160"/>
        </w:tabs>
        <w:ind w:left="2160" w:hanging="360"/>
      </w:pPr>
      <w:rPr>
        <w:rFonts w:ascii="Symbol" w:hAnsi="Symbol" w:hint="default"/>
      </w:rPr>
    </w:lvl>
    <w:lvl w:ilvl="3" w:tplc="47C0F788" w:tentative="1">
      <w:start w:val="1"/>
      <w:numFmt w:val="bullet"/>
      <w:lvlText w:val=""/>
      <w:lvlJc w:val="left"/>
      <w:pPr>
        <w:tabs>
          <w:tab w:val="num" w:pos="2880"/>
        </w:tabs>
        <w:ind w:left="2880" w:hanging="360"/>
      </w:pPr>
      <w:rPr>
        <w:rFonts w:ascii="Symbol" w:hAnsi="Symbol" w:hint="default"/>
      </w:rPr>
    </w:lvl>
    <w:lvl w:ilvl="4" w:tplc="E40AEC7A" w:tentative="1">
      <w:start w:val="1"/>
      <w:numFmt w:val="bullet"/>
      <w:lvlText w:val="o"/>
      <w:lvlJc w:val="left"/>
      <w:pPr>
        <w:tabs>
          <w:tab w:val="num" w:pos="3600"/>
        </w:tabs>
        <w:ind w:left="3600" w:hanging="360"/>
      </w:pPr>
      <w:rPr>
        <w:rFonts w:ascii="Courier New" w:hAnsi="Courier New" w:hint="default"/>
      </w:rPr>
    </w:lvl>
    <w:lvl w:ilvl="5" w:tplc="9E3CD46C" w:tentative="1">
      <w:start w:val="1"/>
      <w:numFmt w:val="bullet"/>
      <w:lvlText w:val=""/>
      <w:lvlJc w:val="left"/>
      <w:pPr>
        <w:tabs>
          <w:tab w:val="num" w:pos="4320"/>
        </w:tabs>
        <w:ind w:left="4320" w:hanging="360"/>
      </w:pPr>
      <w:rPr>
        <w:rFonts w:ascii="Symbol" w:hAnsi="Symbol" w:hint="default"/>
      </w:rPr>
    </w:lvl>
    <w:lvl w:ilvl="6" w:tplc="EE141A48" w:tentative="1">
      <w:start w:val="1"/>
      <w:numFmt w:val="bullet"/>
      <w:lvlText w:val=""/>
      <w:lvlJc w:val="left"/>
      <w:pPr>
        <w:tabs>
          <w:tab w:val="num" w:pos="5040"/>
        </w:tabs>
        <w:ind w:left="5040" w:hanging="360"/>
      </w:pPr>
      <w:rPr>
        <w:rFonts w:ascii="Symbol" w:hAnsi="Symbol" w:hint="default"/>
      </w:rPr>
    </w:lvl>
    <w:lvl w:ilvl="7" w:tplc="A0C430EC" w:tentative="1">
      <w:start w:val="1"/>
      <w:numFmt w:val="bullet"/>
      <w:lvlText w:val="o"/>
      <w:lvlJc w:val="left"/>
      <w:pPr>
        <w:tabs>
          <w:tab w:val="num" w:pos="5760"/>
        </w:tabs>
        <w:ind w:left="5760" w:hanging="360"/>
      </w:pPr>
      <w:rPr>
        <w:rFonts w:ascii="Courier New" w:hAnsi="Courier New" w:hint="default"/>
      </w:rPr>
    </w:lvl>
    <w:lvl w:ilvl="8" w:tplc="28CEC1E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D520E6A"/>
    <w:multiLevelType w:val="hybridMultilevel"/>
    <w:tmpl w:val="78500CF4"/>
    <w:lvl w:ilvl="0" w:tplc="647C5E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BA7977"/>
    <w:multiLevelType w:val="hybridMultilevel"/>
    <w:tmpl w:val="B0903B08"/>
    <w:lvl w:ilvl="0" w:tplc="8562686E">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1F4000D9"/>
    <w:multiLevelType w:val="hybridMultilevel"/>
    <w:tmpl w:val="4184B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F1203C"/>
    <w:multiLevelType w:val="hybridMultilevel"/>
    <w:tmpl w:val="4CB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931335"/>
    <w:multiLevelType w:val="hybridMultilevel"/>
    <w:tmpl w:val="22322A68"/>
    <w:lvl w:ilvl="0" w:tplc="55342CA8">
      <w:start w:val="1"/>
      <w:numFmt w:val="decimal"/>
      <w:lvlText w:val="%1."/>
      <w:lvlJc w:val="left"/>
      <w:pPr>
        <w:ind w:left="1080" w:hanging="360"/>
      </w:pPr>
      <w:rPr>
        <w:rFonts w:hint="default"/>
        <w:b w:val="0"/>
      </w:rPr>
    </w:lvl>
    <w:lvl w:ilvl="1" w:tplc="46A23FF0">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3A6E8F"/>
    <w:multiLevelType w:val="hybridMultilevel"/>
    <w:tmpl w:val="6C545C0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03A4F6B"/>
    <w:multiLevelType w:val="hybridMultilevel"/>
    <w:tmpl w:val="3C3C2B1E"/>
    <w:lvl w:ilvl="0" w:tplc="585C1360">
      <w:start w:val="1"/>
      <w:numFmt w:val="decimal"/>
      <w:lvlText w:val="%1."/>
      <w:lvlJc w:val="left"/>
      <w:pPr>
        <w:tabs>
          <w:tab w:val="num" w:pos="1080"/>
        </w:tabs>
        <w:ind w:left="1080" w:hanging="360"/>
      </w:pPr>
      <w:rPr>
        <w:rFonts w:hint="default"/>
      </w:rPr>
    </w:lvl>
    <w:lvl w:ilvl="1" w:tplc="B04271E6" w:tentative="1">
      <w:start w:val="1"/>
      <w:numFmt w:val="lowerLetter"/>
      <w:lvlText w:val="%2."/>
      <w:lvlJc w:val="left"/>
      <w:pPr>
        <w:tabs>
          <w:tab w:val="num" w:pos="1800"/>
        </w:tabs>
        <w:ind w:left="1800" w:hanging="360"/>
      </w:pPr>
    </w:lvl>
    <w:lvl w:ilvl="2" w:tplc="1AA6AB0E" w:tentative="1">
      <w:start w:val="1"/>
      <w:numFmt w:val="lowerRoman"/>
      <w:lvlText w:val="%3."/>
      <w:lvlJc w:val="right"/>
      <w:pPr>
        <w:tabs>
          <w:tab w:val="num" w:pos="2520"/>
        </w:tabs>
        <w:ind w:left="2520" w:hanging="180"/>
      </w:pPr>
    </w:lvl>
    <w:lvl w:ilvl="3" w:tplc="B388D916" w:tentative="1">
      <w:start w:val="1"/>
      <w:numFmt w:val="decimal"/>
      <w:lvlText w:val="%4."/>
      <w:lvlJc w:val="left"/>
      <w:pPr>
        <w:tabs>
          <w:tab w:val="num" w:pos="3240"/>
        </w:tabs>
        <w:ind w:left="3240" w:hanging="360"/>
      </w:pPr>
    </w:lvl>
    <w:lvl w:ilvl="4" w:tplc="C910DD38" w:tentative="1">
      <w:start w:val="1"/>
      <w:numFmt w:val="lowerLetter"/>
      <w:lvlText w:val="%5."/>
      <w:lvlJc w:val="left"/>
      <w:pPr>
        <w:tabs>
          <w:tab w:val="num" w:pos="3960"/>
        </w:tabs>
        <w:ind w:left="3960" w:hanging="360"/>
      </w:pPr>
    </w:lvl>
    <w:lvl w:ilvl="5" w:tplc="4810E1F2" w:tentative="1">
      <w:start w:val="1"/>
      <w:numFmt w:val="lowerRoman"/>
      <w:lvlText w:val="%6."/>
      <w:lvlJc w:val="right"/>
      <w:pPr>
        <w:tabs>
          <w:tab w:val="num" w:pos="4680"/>
        </w:tabs>
        <w:ind w:left="4680" w:hanging="180"/>
      </w:pPr>
    </w:lvl>
    <w:lvl w:ilvl="6" w:tplc="A7B8B544" w:tentative="1">
      <w:start w:val="1"/>
      <w:numFmt w:val="decimal"/>
      <w:lvlText w:val="%7."/>
      <w:lvlJc w:val="left"/>
      <w:pPr>
        <w:tabs>
          <w:tab w:val="num" w:pos="5400"/>
        </w:tabs>
        <w:ind w:left="5400" w:hanging="360"/>
      </w:pPr>
    </w:lvl>
    <w:lvl w:ilvl="7" w:tplc="792AAECC" w:tentative="1">
      <w:start w:val="1"/>
      <w:numFmt w:val="lowerLetter"/>
      <w:lvlText w:val="%8."/>
      <w:lvlJc w:val="left"/>
      <w:pPr>
        <w:tabs>
          <w:tab w:val="num" w:pos="6120"/>
        </w:tabs>
        <w:ind w:left="6120" w:hanging="360"/>
      </w:pPr>
    </w:lvl>
    <w:lvl w:ilvl="8" w:tplc="6DACF6A6" w:tentative="1">
      <w:start w:val="1"/>
      <w:numFmt w:val="lowerRoman"/>
      <w:lvlText w:val="%9."/>
      <w:lvlJc w:val="right"/>
      <w:pPr>
        <w:tabs>
          <w:tab w:val="num" w:pos="6840"/>
        </w:tabs>
        <w:ind w:left="6840" w:hanging="180"/>
      </w:pPr>
    </w:lvl>
  </w:abstractNum>
  <w:abstractNum w:abstractNumId="23" w15:restartNumberingAfterBreak="0">
    <w:nsid w:val="35117E8B"/>
    <w:multiLevelType w:val="hybridMultilevel"/>
    <w:tmpl w:val="CD9A1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BE217F"/>
    <w:multiLevelType w:val="hybridMultilevel"/>
    <w:tmpl w:val="F034AE9A"/>
    <w:lvl w:ilvl="0" w:tplc="7AACAC9E">
      <w:start w:val="1"/>
      <w:numFmt w:val="bullet"/>
      <w:lvlText w:val=""/>
      <w:lvlJc w:val="left"/>
      <w:pPr>
        <w:tabs>
          <w:tab w:val="num" w:pos="720"/>
        </w:tabs>
        <w:ind w:left="720" w:hanging="360"/>
      </w:pPr>
      <w:rPr>
        <w:rFonts w:ascii="Symbol" w:hAnsi="Symbol" w:hint="default"/>
      </w:rPr>
    </w:lvl>
    <w:lvl w:ilvl="1" w:tplc="B9349A7E" w:tentative="1">
      <w:start w:val="1"/>
      <w:numFmt w:val="bullet"/>
      <w:lvlText w:val="o"/>
      <w:lvlJc w:val="left"/>
      <w:pPr>
        <w:tabs>
          <w:tab w:val="num" w:pos="1440"/>
        </w:tabs>
        <w:ind w:left="1440" w:hanging="360"/>
      </w:pPr>
      <w:rPr>
        <w:rFonts w:ascii="Courier New" w:hAnsi="Courier New" w:hint="default"/>
      </w:rPr>
    </w:lvl>
    <w:lvl w:ilvl="2" w:tplc="41666B8E" w:tentative="1">
      <w:start w:val="1"/>
      <w:numFmt w:val="bullet"/>
      <w:lvlText w:val=""/>
      <w:lvlJc w:val="left"/>
      <w:pPr>
        <w:tabs>
          <w:tab w:val="num" w:pos="2160"/>
        </w:tabs>
        <w:ind w:left="2160" w:hanging="360"/>
      </w:pPr>
      <w:rPr>
        <w:rFonts w:ascii="Symbol" w:hAnsi="Symbol" w:hint="default"/>
      </w:rPr>
    </w:lvl>
    <w:lvl w:ilvl="3" w:tplc="B70E105A" w:tentative="1">
      <w:start w:val="1"/>
      <w:numFmt w:val="bullet"/>
      <w:lvlText w:val=""/>
      <w:lvlJc w:val="left"/>
      <w:pPr>
        <w:tabs>
          <w:tab w:val="num" w:pos="2880"/>
        </w:tabs>
        <w:ind w:left="2880" w:hanging="360"/>
      </w:pPr>
      <w:rPr>
        <w:rFonts w:ascii="Symbol" w:hAnsi="Symbol" w:hint="default"/>
      </w:rPr>
    </w:lvl>
    <w:lvl w:ilvl="4" w:tplc="91E0E65E" w:tentative="1">
      <w:start w:val="1"/>
      <w:numFmt w:val="bullet"/>
      <w:lvlText w:val="o"/>
      <w:lvlJc w:val="left"/>
      <w:pPr>
        <w:tabs>
          <w:tab w:val="num" w:pos="3600"/>
        </w:tabs>
        <w:ind w:left="3600" w:hanging="360"/>
      </w:pPr>
      <w:rPr>
        <w:rFonts w:ascii="Courier New" w:hAnsi="Courier New" w:hint="default"/>
      </w:rPr>
    </w:lvl>
    <w:lvl w:ilvl="5" w:tplc="441A0CAE" w:tentative="1">
      <w:start w:val="1"/>
      <w:numFmt w:val="bullet"/>
      <w:lvlText w:val=""/>
      <w:lvlJc w:val="left"/>
      <w:pPr>
        <w:tabs>
          <w:tab w:val="num" w:pos="4320"/>
        </w:tabs>
        <w:ind w:left="4320" w:hanging="360"/>
      </w:pPr>
      <w:rPr>
        <w:rFonts w:ascii="Symbol" w:hAnsi="Symbol" w:hint="default"/>
      </w:rPr>
    </w:lvl>
    <w:lvl w:ilvl="6" w:tplc="F048B780" w:tentative="1">
      <w:start w:val="1"/>
      <w:numFmt w:val="bullet"/>
      <w:lvlText w:val=""/>
      <w:lvlJc w:val="left"/>
      <w:pPr>
        <w:tabs>
          <w:tab w:val="num" w:pos="5040"/>
        </w:tabs>
        <w:ind w:left="5040" w:hanging="360"/>
      </w:pPr>
      <w:rPr>
        <w:rFonts w:ascii="Symbol" w:hAnsi="Symbol" w:hint="default"/>
      </w:rPr>
    </w:lvl>
    <w:lvl w:ilvl="7" w:tplc="42E601C2" w:tentative="1">
      <w:start w:val="1"/>
      <w:numFmt w:val="bullet"/>
      <w:lvlText w:val="o"/>
      <w:lvlJc w:val="left"/>
      <w:pPr>
        <w:tabs>
          <w:tab w:val="num" w:pos="5760"/>
        </w:tabs>
        <w:ind w:left="5760" w:hanging="360"/>
      </w:pPr>
      <w:rPr>
        <w:rFonts w:ascii="Courier New" w:hAnsi="Courier New" w:hint="default"/>
      </w:rPr>
    </w:lvl>
    <w:lvl w:ilvl="8" w:tplc="B3CE69B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82A5B3C"/>
    <w:multiLevelType w:val="hybridMultilevel"/>
    <w:tmpl w:val="2BC0CFB0"/>
    <w:lvl w:ilvl="0" w:tplc="A8F6860E">
      <w:start w:val="1"/>
      <w:numFmt w:val="bullet"/>
      <w:lvlText w:val=""/>
      <w:lvlJc w:val="left"/>
      <w:pPr>
        <w:tabs>
          <w:tab w:val="num" w:pos="720"/>
        </w:tabs>
        <w:ind w:left="720" w:hanging="360"/>
      </w:pPr>
      <w:rPr>
        <w:rFonts w:ascii="Symbol" w:hAnsi="Symbol" w:hint="default"/>
      </w:rPr>
    </w:lvl>
    <w:lvl w:ilvl="1" w:tplc="488CB236">
      <w:start w:val="1"/>
      <w:numFmt w:val="bullet"/>
      <w:lvlText w:val="o"/>
      <w:lvlJc w:val="left"/>
      <w:pPr>
        <w:tabs>
          <w:tab w:val="num" w:pos="1440"/>
        </w:tabs>
        <w:ind w:left="1440" w:hanging="360"/>
      </w:pPr>
      <w:rPr>
        <w:rFonts w:ascii="Courier New" w:hAnsi="Courier New" w:hint="default"/>
      </w:rPr>
    </w:lvl>
    <w:lvl w:ilvl="2" w:tplc="59DCA086" w:tentative="1">
      <w:start w:val="1"/>
      <w:numFmt w:val="bullet"/>
      <w:lvlText w:val=""/>
      <w:lvlJc w:val="left"/>
      <w:pPr>
        <w:tabs>
          <w:tab w:val="num" w:pos="2160"/>
        </w:tabs>
        <w:ind w:left="2160" w:hanging="360"/>
      </w:pPr>
      <w:rPr>
        <w:rFonts w:ascii="Symbol" w:hAnsi="Symbol" w:hint="default"/>
      </w:rPr>
    </w:lvl>
    <w:lvl w:ilvl="3" w:tplc="D3F4D844" w:tentative="1">
      <w:start w:val="1"/>
      <w:numFmt w:val="bullet"/>
      <w:lvlText w:val=""/>
      <w:lvlJc w:val="left"/>
      <w:pPr>
        <w:tabs>
          <w:tab w:val="num" w:pos="2880"/>
        </w:tabs>
        <w:ind w:left="2880" w:hanging="360"/>
      </w:pPr>
      <w:rPr>
        <w:rFonts w:ascii="Symbol" w:hAnsi="Symbol" w:hint="default"/>
      </w:rPr>
    </w:lvl>
    <w:lvl w:ilvl="4" w:tplc="2AF4185E" w:tentative="1">
      <w:start w:val="1"/>
      <w:numFmt w:val="bullet"/>
      <w:lvlText w:val="o"/>
      <w:lvlJc w:val="left"/>
      <w:pPr>
        <w:tabs>
          <w:tab w:val="num" w:pos="3600"/>
        </w:tabs>
        <w:ind w:left="3600" w:hanging="360"/>
      </w:pPr>
      <w:rPr>
        <w:rFonts w:ascii="Courier New" w:hAnsi="Courier New" w:hint="default"/>
      </w:rPr>
    </w:lvl>
    <w:lvl w:ilvl="5" w:tplc="46385FC2" w:tentative="1">
      <w:start w:val="1"/>
      <w:numFmt w:val="bullet"/>
      <w:lvlText w:val=""/>
      <w:lvlJc w:val="left"/>
      <w:pPr>
        <w:tabs>
          <w:tab w:val="num" w:pos="4320"/>
        </w:tabs>
        <w:ind w:left="4320" w:hanging="360"/>
      </w:pPr>
      <w:rPr>
        <w:rFonts w:ascii="Symbol" w:hAnsi="Symbol" w:hint="default"/>
      </w:rPr>
    </w:lvl>
    <w:lvl w:ilvl="6" w:tplc="15EECBB6" w:tentative="1">
      <w:start w:val="1"/>
      <w:numFmt w:val="bullet"/>
      <w:lvlText w:val=""/>
      <w:lvlJc w:val="left"/>
      <w:pPr>
        <w:tabs>
          <w:tab w:val="num" w:pos="5040"/>
        </w:tabs>
        <w:ind w:left="5040" w:hanging="360"/>
      </w:pPr>
      <w:rPr>
        <w:rFonts w:ascii="Symbol" w:hAnsi="Symbol" w:hint="default"/>
      </w:rPr>
    </w:lvl>
    <w:lvl w:ilvl="7" w:tplc="89A62284" w:tentative="1">
      <w:start w:val="1"/>
      <w:numFmt w:val="bullet"/>
      <w:lvlText w:val="o"/>
      <w:lvlJc w:val="left"/>
      <w:pPr>
        <w:tabs>
          <w:tab w:val="num" w:pos="5760"/>
        </w:tabs>
        <w:ind w:left="5760" w:hanging="360"/>
      </w:pPr>
      <w:rPr>
        <w:rFonts w:ascii="Courier New" w:hAnsi="Courier New" w:hint="default"/>
      </w:rPr>
    </w:lvl>
    <w:lvl w:ilvl="8" w:tplc="9AE26DC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D7C6DFD"/>
    <w:multiLevelType w:val="multilevel"/>
    <w:tmpl w:val="B152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297101"/>
    <w:multiLevelType w:val="hybridMultilevel"/>
    <w:tmpl w:val="B6CAE6C6"/>
    <w:lvl w:ilvl="0" w:tplc="150E066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409A0F59"/>
    <w:multiLevelType w:val="hybridMultilevel"/>
    <w:tmpl w:val="2D5CAA02"/>
    <w:lvl w:ilvl="0" w:tplc="A4DAD1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45C50B2"/>
    <w:multiLevelType w:val="hybridMultilevel"/>
    <w:tmpl w:val="CDBC5A0E"/>
    <w:lvl w:ilvl="0" w:tplc="9F749FF8">
      <w:start w:val="1"/>
      <w:numFmt w:val="decimal"/>
      <w:lvlText w:val="%1."/>
      <w:lvlJc w:val="left"/>
      <w:pPr>
        <w:tabs>
          <w:tab w:val="num" w:pos="1080"/>
        </w:tabs>
        <w:ind w:left="1080" w:hanging="360"/>
      </w:pPr>
      <w:rPr>
        <w:rFonts w:hint="default"/>
      </w:rPr>
    </w:lvl>
    <w:lvl w:ilvl="1" w:tplc="8FA4107E" w:tentative="1">
      <w:start w:val="1"/>
      <w:numFmt w:val="lowerLetter"/>
      <w:lvlText w:val="%2."/>
      <w:lvlJc w:val="left"/>
      <w:pPr>
        <w:tabs>
          <w:tab w:val="num" w:pos="1800"/>
        </w:tabs>
        <w:ind w:left="1800" w:hanging="360"/>
      </w:pPr>
    </w:lvl>
    <w:lvl w:ilvl="2" w:tplc="FFC27954" w:tentative="1">
      <w:start w:val="1"/>
      <w:numFmt w:val="lowerRoman"/>
      <w:lvlText w:val="%3."/>
      <w:lvlJc w:val="right"/>
      <w:pPr>
        <w:tabs>
          <w:tab w:val="num" w:pos="2520"/>
        </w:tabs>
        <w:ind w:left="2520" w:hanging="180"/>
      </w:pPr>
    </w:lvl>
    <w:lvl w:ilvl="3" w:tplc="09125794" w:tentative="1">
      <w:start w:val="1"/>
      <w:numFmt w:val="decimal"/>
      <w:lvlText w:val="%4."/>
      <w:lvlJc w:val="left"/>
      <w:pPr>
        <w:tabs>
          <w:tab w:val="num" w:pos="3240"/>
        </w:tabs>
        <w:ind w:left="3240" w:hanging="360"/>
      </w:pPr>
    </w:lvl>
    <w:lvl w:ilvl="4" w:tplc="5C2C6024" w:tentative="1">
      <w:start w:val="1"/>
      <w:numFmt w:val="lowerLetter"/>
      <w:lvlText w:val="%5."/>
      <w:lvlJc w:val="left"/>
      <w:pPr>
        <w:tabs>
          <w:tab w:val="num" w:pos="3960"/>
        </w:tabs>
        <w:ind w:left="3960" w:hanging="360"/>
      </w:pPr>
    </w:lvl>
    <w:lvl w:ilvl="5" w:tplc="9D4AC12C" w:tentative="1">
      <w:start w:val="1"/>
      <w:numFmt w:val="lowerRoman"/>
      <w:lvlText w:val="%6."/>
      <w:lvlJc w:val="right"/>
      <w:pPr>
        <w:tabs>
          <w:tab w:val="num" w:pos="4680"/>
        </w:tabs>
        <w:ind w:left="4680" w:hanging="180"/>
      </w:pPr>
    </w:lvl>
    <w:lvl w:ilvl="6" w:tplc="5E9E54EC" w:tentative="1">
      <w:start w:val="1"/>
      <w:numFmt w:val="decimal"/>
      <w:lvlText w:val="%7."/>
      <w:lvlJc w:val="left"/>
      <w:pPr>
        <w:tabs>
          <w:tab w:val="num" w:pos="5400"/>
        </w:tabs>
        <w:ind w:left="5400" w:hanging="360"/>
      </w:pPr>
    </w:lvl>
    <w:lvl w:ilvl="7" w:tplc="49803EE4" w:tentative="1">
      <w:start w:val="1"/>
      <w:numFmt w:val="lowerLetter"/>
      <w:lvlText w:val="%8."/>
      <w:lvlJc w:val="left"/>
      <w:pPr>
        <w:tabs>
          <w:tab w:val="num" w:pos="6120"/>
        </w:tabs>
        <w:ind w:left="6120" w:hanging="360"/>
      </w:pPr>
    </w:lvl>
    <w:lvl w:ilvl="8" w:tplc="36DE2BD4" w:tentative="1">
      <w:start w:val="1"/>
      <w:numFmt w:val="lowerRoman"/>
      <w:lvlText w:val="%9."/>
      <w:lvlJc w:val="right"/>
      <w:pPr>
        <w:tabs>
          <w:tab w:val="num" w:pos="6840"/>
        </w:tabs>
        <w:ind w:left="6840" w:hanging="180"/>
      </w:pPr>
    </w:lvl>
  </w:abstractNum>
  <w:abstractNum w:abstractNumId="30" w15:restartNumberingAfterBreak="0">
    <w:nsid w:val="456D3C78"/>
    <w:multiLevelType w:val="hybridMultilevel"/>
    <w:tmpl w:val="6E80C4D2"/>
    <w:lvl w:ilvl="0" w:tplc="759EAB70">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477E79B2"/>
    <w:multiLevelType w:val="hybridMultilevel"/>
    <w:tmpl w:val="2BC0CFB0"/>
    <w:lvl w:ilvl="0" w:tplc="B09268D2">
      <w:start w:val="1"/>
      <w:numFmt w:val="bullet"/>
      <w:lvlText w:val=""/>
      <w:lvlJc w:val="left"/>
      <w:pPr>
        <w:tabs>
          <w:tab w:val="num" w:pos="720"/>
        </w:tabs>
        <w:ind w:left="720" w:hanging="360"/>
      </w:pPr>
      <w:rPr>
        <w:rFonts w:ascii="Symbol" w:hAnsi="Symbol" w:hint="default"/>
      </w:rPr>
    </w:lvl>
    <w:lvl w:ilvl="1" w:tplc="D848E4E6">
      <w:start w:val="1"/>
      <w:numFmt w:val="bullet"/>
      <w:lvlText w:val="o"/>
      <w:lvlJc w:val="left"/>
      <w:pPr>
        <w:tabs>
          <w:tab w:val="num" w:pos="1440"/>
        </w:tabs>
        <w:ind w:left="1440" w:hanging="360"/>
      </w:pPr>
      <w:rPr>
        <w:rFonts w:ascii="Courier New" w:hAnsi="Courier New" w:hint="default"/>
      </w:rPr>
    </w:lvl>
    <w:lvl w:ilvl="2" w:tplc="03E26DC0" w:tentative="1">
      <w:start w:val="1"/>
      <w:numFmt w:val="bullet"/>
      <w:lvlText w:val=""/>
      <w:lvlJc w:val="left"/>
      <w:pPr>
        <w:tabs>
          <w:tab w:val="num" w:pos="2160"/>
        </w:tabs>
        <w:ind w:left="2160" w:hanging="360"/>
      </w:pPr>
      <w:rPr>
        <w:rFonts w:ascii="Symbol" w:hAnsi="Symbol" w:hint="default"/>
      </w:rPr>
    </w:lvl>
    <w:lvl w:ilvl="3" w:tplc="BB38E728" w:tentative="1">
      <w:start w:val="1"/>
      <w:numFmt w:val="bullet"/>
      <w:lvlText w:val=""/>
      <w:lvlJc w:val="left"/>
      <w:pPr>
        <w:tabs>
          <w:tab w:val="num" w:pos="2880"/>
        </w:tabs>
        <w:ind w:left="2880" w:hanging="360"/>
      </w:pPr>
      <w:rPr>
        <w:rFonts w:ascii="Symbol" w:hAnsi="Symbol" w:hint="default"/>
      </w:rPr>
    </w:lvl>
    <w:lvl w:ilvl="4" w:tplc="87B47A62" w:tentative="1">
      <w:start w:val="1"/>
      <w:numFmt w:val="bullet"/>
      <w:lvlText w:val="o"/>
      <w:lvlJc w:val="left"/>
      <w:pPr>
        <w:tabs>
          <w:tab w:val="num" w:pos="3600"/>
        </w:tabs>
        <w:ind w:left="3600" w:hanging="360"/>
      </w:pPr>
      <w:rPr>
        <w:rFonts w:ascii="Courier New" w:hAnsi="Courier New" w:hint="default"/>
      </w:rPr>
    </w:lvl>
    <w:lvl w:ilvl="5" w:tplc="932A2AC4" w:tentative="1">
      <w:start w:val="1"/>
      <w:numFmt w:val="bullet"/>
      <w:lvlText w:val=""/>
      <w:lvlJc w:val="left"/>
      <w:pPr>
        <w:tabs>
          <w:tab w:val="num" w:pos="4320"/>
        </w:tabs>
        <w:ind w:left="4320" w:hanging="360"/>
      </w:pPr>
      <w:rPr>
        <w:rFonts w:ascii="Symbol" w:hAnsi="Symbol" w:hint="default"/>
      </w:rPr>
    </w:lvl>
    <w:lvl w:ilvl="6" w:tplc="2550AF80" w:tentative="1">
      <w:start w:val="1"/>
      <w:numFmt w:val="bullet"/>
      <w:lvlText w:val=""/>
      <w:lvlJc w:val="left"/>
      <w:pPr>
        <w:tabs>
          <w:tab w:val="num" w:pos="5040"/>
        </w:tabs>
        <w:ind w:left="5040" w:hanging="360"/>
      </w:pPr>
      <w:rPr>
        <w:rFonts w:ascii="Symbol" w:hAnsi="Symbol" w:hint="default"/>
      </w:rPr>
    </w:lvl>
    <w:lvl w:ilvl="7" w:tplc="5152470E" w:tentative="1">
      <w:start w:val="1"/>
      <w:numFmt w:val="bullet"/>
      <w:lvlText w:val="o"/>
      <w:lvlJc w:val="left"/>
      <w:pPr>
        <w:tabs>
          <w:tab w:val="num" w:pos="5760"/>
        </w:tabs>
        <w:ind w:left="5760" w:hanging="360"/>
      </w:pPr>
      <w:rPr>
        <w:rFonts w:ascii="Courier New" w:hAnsi="Courier New" w:hint="default"/>
      </w:rPr>
    </w:lvl>
    <w:lvl w:ilvl="8" w:tplc="5DA4E9A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8CA3CE0"/>
    <w:multiLevelType w:val="hybridMultilevel"/>
    <w:tmpl w:val="2BC0CFB0"/>
    <w:lvl w:ilvl="0" w:tplc="A39E5A12">
      <w:start w:val="1"/>
      <w:numFmt w:val="bullet"/>
      <w:lvlText w:val=""/>
      <w:lvlJc w:val="left"/>
      <w:pPr>
        <w:tabs>
          <w:tab w:val="num" w:pos="720"/>
        </w:tabs>
        <w:ind w:left="720" w:hanging="360"/>
      </w:pPr>
      <w:rPr>
        <w:rFonts w:ascii="Symbol" w:hAnsi="Symbol" w:hint="default"/>
      </w:rPr>
    </w:lvl>
    <w:lvl w:ilvl="1" w:tplc="EAEE3976">
      <w:start w:val="1"/>
      <w:numFmt w:val="bullet"/>
      <w:lvlText w:val="o"/>
      <w:lvlJc w:val="left"/>
      <w:pPr>
        <w:tabs>
          <w:tab w:val="num" w:pos="1440"/>
        </w:tabs>
        <w:ind w:left="1440" w:hanging="360"/>
      </w:pPr>
      <w:rPr>
        <w:rFonts w:ascii="Courier New" w:hAnsi="Courier New" w:hint="default"/>
      </w:rPr>
    </w:lvl>
    <w:lvl w:ilvl="2" w:tplc="E514C0B4" w:tentative="1">
      <w:start w:val="1"/>
      <w:numFmt w:val="bullet"/>
      <w:lvlText w:val=""/>
      <w:lvlJc w:val="left"/>
      <w:pPr>
        <w:tabs>
          <w:tab w:val="num" w:pos="2160"/>
        </w:tabs>
        <w:ind w:left="2160" w:hanging="360"/>
      </w:pPr>
      <w:rPr>
        <w:rFonts w:ascii="Symbol" w:hAnsi="Symbol" w:hint="default"/>
      </w:rPr>
    </w:lvl>
    <w:lvl w:ilvl="3" w:tplc="31981C38" w:tentative="1">
      <w:start w:val="1"/>
      <w:numFmt w:val="bullet"/>
      <w:lvlText w:val=""/>
      <w:lvlJc w:val="left"/>
      <w:pPr>
        <w:tabs>
          <w:tab w:val="num" w:pos="2880"/>
        </w:tabs>
        <w:ind w:left="2880" w:hanging="360"/>
      </w:pPr>
      <w:rPr>
        <w:rFonts w:ascii="Symbol" w:hAnsi="Symbol" w:hint="default"/>
      </w:rPr>
    </w:lvl>
    <w:lvl w:ilvl="4" w:tplc="F6522E96" w:tentative="1">
      <w:start w:val="1"/>
      <w:numFmt w:val="bullet"/>
      <w:lvlText w:val="o"/>
      <w:lvlJc w:val="left"/>
      <w:pPr>
        <w:tabs>
          <w:tab w:val="num" w:pos="3600"/>
        </w:tabs>
        <w:ind w:left="3600" w:hanging="360"/>
      </w:pPr>
      <w:rPr>
        <w:rFonts w:ascii="Courier New" w:hAnsi="Courier New" w:hint="default"/>
      </w:rPr>
    </w:lvl>
    <w:lvl w:ilvl="5" w:tplc="BEAC8510" w:tentative="1">
      <w:start w:val="1"/>
      <w:numFmt w:val="bullet"/>
      <w:lvlText w:val=""/>
      <w:lvlJc w:val="left"/>
      <w:pPr>
        <w:tabs>
          <w:tab w:val="num" w:pos="4320"/>
        </w:tabs>
        <w:ind w:left="4320" w:hanging="360"/>
      </w:pPr>
      <w:rPr>
        <w:rFonts w:ascii="Symbol" w:hAnsi="Symbol" w:hint="default"/>
      </w:rPr>
    </w:lvl>
    <w:lvl w:ilvl="6" w:tplc="2AC8BD56" w:tentative="1">
      <w:start w:val="1"/>
      <w:numFmt w:val="bullet"/>
      <w:lvlText w:val=""/>
      <w:lvlJc w:val="left"/>
      <w:pPr>
        <w:tabs>
          <w:tab w:val="num" w:pos="5040"/>
        </w:tabs>
        <w:ind w:left="5040" w:hanging="360"/>
      </w:pPr>
      <w:rPr>
        <w:rFonts w:ascii="Symbol" w:hAnsi="Symbol" w:hint="default"/>
      </w:rPr>
    </w:lvl>
    <w:lvl w:ilvl="7" w:tplc="3422437C" w:tentative="1">
      <w:start w:val="1"/>
      <w:numFmt w:val="bullet"/>
      <w:lvlText w:val="o"/>
      <w:lvlJc w:val="left"/>
      <w:pPr>
        <w:tabs>
          <w:tab w:val="num" w:pos="5760"/>
        </w:tabs>
        <w:ind w:left="5760" w:hanging="360"/>
      </w:pPr>
      <w:rPr>
        <w:rFonts w:ascii="Courier New" w:hAnsi="Courier New" w:hint="default"/>
      </w:rPr>
    </w:lvl>
    <w:lvl w:ilvl="8" w:tplc="50C88CEE"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8FD5E4E"/>
    <w:multiLevelType w:val="hybridMultilevel"/>
    <w:tmpl w:val="854E6102"/>
    <w:lvl w:ilvl="0" w:tplc="CB88A5F8">
      <w:start w:val="1"/>
      <w:numFmt w:val="decimal"/>
      <w:lvlText w:val="%1."/>
      <w:lvlJc w:val="left"/>
      <w:pPr>
        <w:tabs>
          <w:tab w:val="num" w:pos="1080"/>
        </w:tabs>
        <w:ind w:left="1080" w:hanging="360"/>
      </w:pPr>
      <w:rPr>
        <w:rFonts w:hint="default"/>
      </w:rPr>
    </w:lvl>
    <w:lvl w:ilvl="1" w:tplc="BCCA2502" w:tentative="1">
      <w:start w:val="1"/>
      <w:numFmt w:val="lowerLetter"/>
      <w:lvlText w:val="%2."/>
      <w:lvlJc w:val="left"/>
      <w:pPr>
        <w:tabs>
          <w:tab w:val="num" w:pos="1800"/>
        </w:tabs>
        <w:ind w:left="1800" w:hanging="360"/>
      </w:pPr>
    </w:lvl>
    <w:lvl w:ilvl="2" w:tplc="0ECADD88" w:tentative="1">
      <w:start w:val="1"/>
      <w:numFmt w:val="lowerRoman"/>
      <w:lvlText w:val="%3."/>
      <w:lvlJc w:val="right"/>
      <w:pPr>
        <w:tabs>
          <w:tab w:val="num" w:pos="2520"/>
        </w:tabs>
        <w:ind w:left="2520" w:hanging="180"/>
      </w:pPr>
    </w:lvl>
    <w:lvl w:ilvl="3" w:tplc="52FC02E0" w:tentative="1">
      <w:start w:val="1"/>
      <w:numFmt w:val="decimal"/>
      <w:lvlText w:val="%4."/>
      <w:lvlJc w:val="left"/>
      <w:pPr>
        <w:tabs>
          <w:tab w:val="num" w:pos="3240"/>
        </w:tabs>
        <w:ind w:left="3240" w:hanging="360"/>
      </w:pPr>
    </w:lvl>
    <w:lvl w:ilvl="4" w:tplc="C8ECC40A" w:tentative="1">
      <w:start w:val="1"/>
      <w:numFmt w:val="lowerLetter"/>
      <w:lvlText w:val="%5."/>
      <w:lvlJc w:val="left"/>
      <w:pPr>
        <w:tabs>
          <w:tab w:val="num" w:pos="3960"/>
        </w:tabs>
        <w:ind w:left="3960" w:hanging="360"/>
      </w:pPr>
    </w:lvl>
    <w:lvl w:ilvl="5" w:tplc="458A2280" w:tentative="1">
      <w:start w:val="1"/>
      <w:numFmt w:val="lowerRoman"/>
      <w:lvlText w:val="%6."/>
      <w:lvlJc w:val="right"/>
      <w:pPr>
        <w:tabs>
          <w:tab w:val="num" w:pos="4680"/>
        </w:tabs>
        <w:ind w:left="4680" w:hanging="180"/>
      </w:pPr>
    </w:lvl>
    <w:lvl w:ilvl="6" w:tplc="0574A104" w:tentative="1">
      <w:start w:val="1"/>
      <w:numFmt w:val="decimal"/>
      <w:lvlText w:val="%7."/>
      <w:lvlJc w:val="left"/>
      <w:pPr>
        <w:tabs>
          <w:tab w:val="num" w:pos="5400"/>
        </w:tabs>
        <w:ind w:left="5400" w:hanging="360"/>
      </w:pPr>
    </w:lvl>
    <w:lvl w:ilvl="7" w:tplc="C3F87DD8" w:tentative="1">
      <w:start w:val="1"/>
      <w:numFmt w:val="lowerLetter"/>
      <w:lvlText w:val="%8."/>
      <w:lvlJc w:val="left"/>
      <w:pPr>
        <w:tabs>
          <w:tab w:val="num" w:pos="6120"/>
        </w:tabs>
        <w:ind w:left="6120" w:hanging="360"/>
      </w:pPr>
    </w:lvl>
    <w:lvl w:ilvl="8" w:tplc="5F628E0C" w:tentative="1">
      <w:start w:val="1"/>
      <w:numFmt w:val="lowerRoman"/>
      <w:lvlText w:val="%9."/>
      <w:lvlJc w:val="right"/>
      <w:pPr>
        <w:tabs>
          <w:tab w:val="num" w:pos="6840"/>
        </w:tabs>
        <w:ind w:left="6840" w:hanging="180"/>
      </w:pPr>
    </w:lvl>
  </w:abstractNum>
  <w:abstractNum w:abstractNumId="34" w15:restartNumberingAfterBreak="0">
    <w:nsid w:val="4C2E578E"/>
    <w:multiLevelType w:val="hybridMultilevel"/>
    <w:tmpl w:val="E634D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0C148B"/>
    <w:multiLevelType w:val="hybridMultilevel"/>
    <w:tmpl w:val="9ADC681E"/>
    <w:lvl w:ilvl="0" w:tplc="F4121FDE">
      <w:start w:val="1"/>
      <w:numFmt w:val="bullet"/>
      <w:lvlText w:val=""/>
      <w:lvlJc w:val="left"/>
      <w:pPr>
        <w:tabs>
          <w:tab w:val="num" w:pos="720"/>
        </w:tabs>
        <w:ind w:left="720" w:hanging="360"/>
      </w:pPr>
      <w:rPr>
        <w:rFonts w:ascii="Symbol" w:hAnsi="Symbol" w:hint="default"/>
      </w:rPr>
    </w:lvl>
    <w:lvl w:ilvl="1" w:tplc="E6C6C13C" w:tentative="1">
      <w:start w:val="1"/>
      <w:numFmt w:val="bullet"/>
      <w:lvlText w:val="o"/>
      <w:lvlJc w:val="left"/>
      <w:pPr>
        <w:tabs>
          <w:tab w:val="num" w:pos="1440"/>
        </w:tabs>
        <w:ind w:left="1440" w:hanging="360"/>
      </w:pPr>
      <w:rPr>
        <w:rFonts w:ascii="Courier New" w:hAnsi="Courier New" w:hint="default"/>
      </w:rPr>
    </w:lvl>
    <w:lvl w:ilvl="2" w:tplc="90EE8146" w:tentative="1">
      <w:start w:val="1"/>
      <w:numFmt w:val="bullet"/>
      <w:lvlText w:val=""/>
      <w:lvlJc w:val="left"/>
      <w:pPr>
        <w:tabs>
          <w:tab w:val="num" w:pos="2160"/>
        </w:tabs>
        <w:ind w:left="2160" w:hanging="360"/>
      </w:pPr>
      <w:rPr>
        <w:rFonts w:ascii="Symbol" w:hAnsi="Symbol" w:hint="default"/>
      </w:rPr>
    </w:lvl>
    <w:lvl w:ilvl="3" w:tplc="B9EC1952" w:tentative="1">
      <w:start w:val="1"/>
      <w:numFmt w:val="bullet"/>
      <w:lvlText w:val=""/>
      <w:lvlJc w:val="left"/>
      <w:pPr>
        <w:tabs>
          <w:tab w:val="num" w:pos="2880"/>
        </w:tabs>
        <w:ind w:left="2880" w:hanging="360"/>
      </w:pPr>
      <w:rPr>
        <w:rFonts w:ascii="Symbol" w:hAnsi="Symbol" w:hint="default"/>
      </w:rPr>
    </w:lvl>
    <w:lvl w:ilvl="4" w:tplc="A6769D82" w:tentative="1">
      <w:start w:val="1"/>
      <w:numFmt w:val="bullet"/>
      <w:lvlText w:val="o"/>
      <w:lvlJc w:val="left"/>
      <w:pPr>
        <w:tabs>
          <w:tab w:val="num" w:pos="3600"/>
        </w:tabs>
        <w:ind w:left="3600" w:hanging="360"/>
      </w:pPr>
      <w:rPr>
        <w:rFonts w:ascii="Courier New" w:hAnsi="Courier New" w:hint="default"/>
      </w:rPr>
    </w:lvl>
    <w:lvl w:ilvl="5" w:tplc="036A64F8" w:tentative="1">
      <w:start w:val="1"/>
      <w:numFmt w:val="bullet"/>
      <w:lvlText w:val=""/>
      <w:lvlJc w:val="left"/>
      <w:pPr>
        <w:tabs>
          <w:tab w:val="num" w:pos="4320"/>
        </w:tabs>
        <w:ind w:left="4320" w:hanging="360"/>
      </w:pPr>
      <w:rPr>
        <w:rFonts w:ascii="Symbol" w:hAnsi="Symbol" w:hint="default"/>
      </w:rPr>
    </w:lvl>
    <w:lvl w:ilvl="6" w:tplc="FF168560" w:tentative="1">
      <w:start w:val="1"/>
      <w:numFmt w:val="bullet"/>
      <w:lvlText w:val=""/>
      <w:lvlJc w:val="left"/>
      <w:pPr>
        <w:tabs>
          <w:tab w:val="num" w:pos="5040"/>
        </w:tabs>
        <w:ind w:left="5040" w:hanging="360"/>
      </w:pPr>
      <w:rPr>
        <w:rFonts w:ascii="Symbol" w:hAnsi="Symbol" w:hint="default"/>
      </w:rPr>
    </w:lvl>
    <w:lvl w:ilvl="7" w:tplc="41DE4EF6" w:tentative="1">
      <w:start w:val="1"/>
      <w:numFmt w:val="bullet"/>
      <w:lvlText w:val="o"/>
      <w:lvlJc w:val="left"/>
      <w:pPr>
        <w:tabs>
          <w:tab w:val="num" w:pos="5760"/>
        </w:tabs>
        <w:ind w:left="5760" w:hanging="360"/>
      </w:pPr>
      <w:rPr>
        <w:rFonts w:ascii="Courier New" w:hAnsi="Courier New" w:hint="default"/>
      </w:rPr>
    </w:lvl>
    <w:lvl w:ilvl="8" w:tplc="9D22B4C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3C02A73"/>
    <w:multiLevelType w:val="hybridMultilevel"/>
    <w:tmpl w:val="F12E12E0"/>
    <w:lvl w:ilvl="0" w:tplc="B4EAF99A">
      <w:start w:val="1"/>
      <w:numFmt w:val="decimal"/>
      <w:lvlText w:val="%1."/>
      <w:lvlJc w:val="left"/>
      <w:pPr>
        <w:tabs>
          <w:tab w:val="num" w:pos="1080"/>
        </w:tabs>
        <w:ind w:left="1080" w:hanging="360"/>
      </w:pPr>
      <w:rPr>
        <w:rFonts w:hint="default"/>
      </w:rPr>
    </w:lvl>
    <w:lvl w:ilvl="1" w:tplc="264CA82A" w:tentative="1">
      <w:start w:val="1"/>
      <w:numFmt w:val="lowerLetter"/>
      <w:lvlText w:val="%2."/>
      <w:lvlJc w:val="left"/>
      <w:pPr>
        <w:tabs>
          <w:tab w:val="num" w:pos="1800"/>
        </w:tabs>
        <w:ind w:left="1800" w:hanging="360"/>
      </w:pPr>
    </w:lvl>
    <w:lvl w:ilvl="2" w:tplc="E2463908" w:tentative="1">
      <w:start w:val="1"/>
      <w:numFmt w:val="lowerRoman"/>
      <w:lvlText w:val="%3."/>
      <w:lvlJc w:val="right"/>
      <w:pPr>
        <w:tabs>
          <w:tab w:val="num" w:pos="2520"/>
        </w:tabs>
        <w:ind w:left="2520" w:hanging="180"/>
      </w:pPr>
    </w:lvl>
    <w:lvl w:ilvl="3" w:tplc="45A8C2D0" w:tentative="1">
      <w:start w:val="1"/>
      <w:numFmt w:val="decimal"/>
      <w:lvlText w:val="%4."/>
      <w:lvlJc w:val="left"/>
      <w:pPr>
        <w:tabs>
          <w:tab w:val="num" w:pos="3240"/>
        </w:tabs>
        <w:ind w:left="3240" w:hanging="360"/>
      </w:pPr>
    </w:lvl>
    <w:lvl w:ilvl="4" w:tplc="21FC290E" w:tentative="1">
      <w:start w:val="1"/>
      <w:numFmt w:val="lowerLetter"/>
      <w:lvlText w:val="%5."/>
      <w:lvlJc w:val="left"/>
      <w:pPr>
        <w:tabs>
          <w:tab w:val="num" w:pos="3960"/>
        </w:tabs>
        <w:ind w:left="3960" w:hanging="360"/>
      </w:pPr>
    </w:lvl>
    <w:lvl w:ilvl="5" w:tplc="845C1EAE" w:tentative="1">
      <w:start w:val="1"/>
      <w:numFmt w:val="lowerRoman"/>
      <w:lvlText w:val="%6."/>
      <w:lvlJc w:val="right"/>
      <w:pPr>
        <w:tabs>
          <w:tab w:val="num" w:pos="4680"/>
        </w:tabs>
        <w:ind w:left="4680" w:hanging="180"/>
      </w:pPr>
    </w:lvl>
    <w:lvl w:ilvl="6" w:tplc="53FC6E7E" w:tentative="1">
      <w:start w:val="1"/>
      <w:numFmt w:val="decimal"/>
      <w:lvlText w:val="%7."/>
      <w:lvlJc w:val="left"/>
      <w:pPr>
        <w:tabs>
          <w:tab w:val="num" w:pos="5400"/>
        </w:tabs>
        <w:ind w:left="5400" w:hanging="360"/>
      </w:pPr>
    </w:lvl>
    <w:lvl w:ilvl="7" w:tplc="4A74B834" w:tentative="1">
      <w:start w:val="1"/>
      <w:numFmt w:val="lowerLetter"/>
      <w:lvlText w:val="%8."/>
      <w:lvlJc w:val="left"/>
      <w:pPr>
        <w:tabs>
          <w:tab w:val="num" w:pos="6120"/>
        </w:tabs>
        <w:ind w:left="6120" w:hanging="360"/>
      </w:pPr>
    </w:lvl>
    <w:lvl w:ilvl="8" w:tplc="40A8CC52" w:tentative="1">
      <w:start w:val="1"/>
      <w:numFmt w:val="lowerRoman"/>
      <w:lvlText w:val="%9."/>
      <w:lvlJc w:val="right"/>
      <w:pPr>
        <w:tabs>
          <w:tab w:val="num" w:pos="6840"/>
        </w:tabs>
        <w:ind w:left="6840" w:hanging="180"/>
      </w:pPr>
    </w:lvl>
  </w:abstractNum>
  <w:abstractNum w:abstractNumId="37" w15:restartNumberingAfterBreak="0">
    <w:nsid w:val="5C04509E"/>
    <w:multiLevelType w:val="hybridMultilevel"/>
    <w:tmpl w:val="03B812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281623"/>
    <w:multiLevelType w:val="hybridMultilevel"/>
    <w:tmpl w:val="2BC0CFB0"/>
    <w:lvl w:ilvl="0" w:tplc="19FA12C2">
      <w:start w:val="1"/>
      <w:numFmt w:val="bullet"/>
      <w:lvlText w:val=""/>
      <w:lvlJc w:val="left"/>
      <w:pPr>
        <w:tabs>
          <w:tab w:val="num" w:pos="720"/>
        </w:tabs>
        <w:ind w:left="720" w:hanging="360"/>
      </w:pPr>
      <w:rPr>
        <w:rFonts w:ascii="Symbol" w:hAnsi="Symbol" w:hint="default"/>
      </w:rPr>
    </w:lvl>
    <w:lvl w:ilvl="1" w:tplc="E8EEAB12">
      <w:start w:val="1"/>
      <w:numFmt w:val="bullet"/>
      <w:lvlText w:val="o"/>
      <w:lvlJc w:val="left"/>
      <w:pPr>
        <w:tabs>
          <w:tab w:val="num" w:pos="1440"/>
        </w:tabs>
        <w:ind w:left="1440" w:hanging="360"/>
      </w:pPr>
      <w:rPr>
        <w:rFonts w:ascii="Courier New" w:hAnsi="Courier New" w:hint="default"/>
      </w:rPr>
    </w:lvl>
    <w:lvl w:ilvl="2" w:tplc="70BC780C" w:tentative="1">
      <w:start w:val="1"/>
      <w:numFmt w:val="bullet"/>
      <w:lvlText w:val=""/>
      <w:lvlJc w:val="left"/>
      <w:pPr>
        <w:tabs>
          <w:tab w:val="num" w:pos="2160"/>
        </w:tabs>
        <w:ind w:left="2160" w:hanging="360"/>
      </w:pPr>
      <w:rPr>
        <w:rFonts w:ascii="Symbol" w:hAnsi="Symbol" w:hint="default"/>
      </w:rPr>
    </w:lvl>
    <w:lvl w:ilvl="3" w:tplc="F95E1B9A" w:tentative="1">
      <w:start w:val="1"/>
      <w:numFmt w:val="bullet"/>
      <w:lvlText w:val=""/>
      <w:lvlJc w:val="left"/>
      <w:pPr>
        <w:tabs>
          <w:tab w:val="num" w:pos="2880"/>
        </w:tabs>
        <w:ind w:left="2880" w:hanging="360"/>
      </w:pPr>
      <w:rPr>
        <w:rFonts w:ascii="Symbol" w:hAnsi="Symbol" w:hint="default"/>
      </w:rPr>
    </w:lvl>
    <w:lvl w:ilvl="4" w:tplc="61186A46" w:tentative="1">
      <w:start w:val="1"/>
      <w:numFmt w:val="bullet"/>
      <w:lvlText w:val="o"/>
      <w:lvlJc w:val="left"/>
      <w:pPr>
        <w:tabs>
          <w:tab w:val="num" w:pos="3600"/>
        </w:tabs>
        <w:ind w:left="3600" w:hanging="360"/>
      </w:pPr>
      <w:rPr>
        <w:rFonts w:ascii="Courier New" w:hAnsi="Courier New" w:hint="default"/>
      </w:rPr>
    </w:lvl>
    <w:lvl w:ilvl="5" w:tplc="7772D10E" w:tentative="1">
      <w:start w:val="1"/>
      <w:numFmt w:val="bullet"/>
      <w:lvlText w:val=""/>
      <w:lvlJc w:val="left"/>
      <w:pPr>
        <w:tabs>
          <w:tab w:val="num" w:pos="4320"/>
        </w:tabs>
        <w:ind w:left="4320" w:hanging="360"/>
      </w:pPr>
      <w:rPr>
        <w:rFonts w:ascii="Symbol" w:hAnsi="Symbol" w:hint="default"/>
      </w:rPr>
    </w:lvl>
    <w:lvl w:ilvl="6" w:tplc="861A1E38" w:tentative="1">
      <w:start w:val="1"/>
      <w:numFmt w:val="bullet"/>
      <w:lvlText w:val=""/>
      <w:lvlJc w:val="left"/>
      <w:pPr>
        <w:tabs>
          <w:tab w:val="num" w:pos="5040"/>
        </w:tabs>
        <w:ind w:left="5040" w:hanging="360"/>
      </w:pPr>
      <w:rPr>
        <w:rFonts w:ascii="Symbol" w:hAnsi="Symbol" w:hint="default"/>
      </w:rPr>
    </w:lvl>
    <w:lvl w:ilvl="7" w:tplc="D24068B2" w:tentative="1">
      <w:start w:val="1"/>
      <w:numFmt w:val="bullet"/>
      <w:lvlText w:val="o"/>
      <w:lvlJc w:val="left"/>
      <w:pPr>
        <w:tabs>
          <w:tab w:val="num" w:pos="5760"/>
        </w:tabs>
        <w:ind w:left="5760" w:hanging="360"/>
      </w:pPr>
      <w:rPr>
        <w:rFonts w:ascii="Courier New" w:hAnsi="Courier New" w:hint="default"/>
      </w:rPr>
    </w:lvl>
    <w:lvl w:ilvl="8" w:tplc="DB8C4C2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0F267BE"/>
    <w:multiLevelType w:val="hybridMultilevel"/>
    <w:tmpl w:val="2BC0CFB0"/>
    <w:lvl w:ilvl="0" w:tplc="8C9A5D7C">
      <w:start w:val="1"/>
      <w:numFmt w:val="bullet"/>
      <w:lvlText w:val=""/>
      <w:lvlJc w:val="left"/>
      <w:pPr>
        <w:tabs>
          <w:tab w:val="num" w:pos="720"/>
        </w:tabs>
        <w:ind w:left="720" w:hanging="360"/>
      </w:pPr>
      <w:rPr>
        <w:rFonts w:ascii="Symbol" w:hAnsi="Symbol" w:hint="default"/>
      </w:rPr>
    </w:lvl>
    <w:lvl w:ilvl="1" w:tplc="F5F41E0A">
      <w:start w:val="1"/>
      <w:numFmt w:val="bullet"/>
      <w:lvlText w:val="o"/>
      <w:lvlJc w:val="left"/>
      <w:pPr>
        <w:tabs>
          <w:tab w:val="num" w:pos="1440"/>
        </w:tabs>
        <w:ind w:left="1440" w:hanging="360"/>
      </w:pPr>
      <w:rPr>
        <w:rFonts w:ascii="Courier New" w:hAnsi="Courier New" w:hint="default"/>
      </w:rPr>
    </w:lvl>
    <w:lvl w:ilvl="2" w:tplc="BD308E78" w:tentative="1">
      <w:start w:val="1"/>
      <w:numFmt w:val="bullet"/>
      <w:lvlText w:val=""/>
      <w:lvlJc w:val="left"/>
      <w:pPr>
        <w:tabs>
          <w:tab w:val="num" w:pos="2160"/>
        </w:tabs>
        <w:ind w:left="2160" w:hanging="360"/>
      </w:pPr>
      <w:rPr>
        <w:rFonts w:ascii="Symbol" w:hAnsi="Symbol" w:hint="default"/>
      </w:rPr>
    </w:lvl>
    <w:lvl w:ilvl="3" w:tplc="19A097CA" w:tentative="1">
      <w:start w:val="1"/>
      <w:numFmt w:val="bullet"/>
      <w:lvlText w:val=""/>
      <w:lvlJc w:val="left"/>
      <w:pPr>
        <w:tabs>
          <w:tab w:val="num" w:pos="2880"/>
        </w:tabs>
        <w:ind w:left="2880" w:hanging="360"/>
      </w:pPr>
      <w:rPr>
        <w:rFonts w:ascii="Symbol" w:hAnsi="Symbol" w:hint="default"/>
      </w:rPr>
    </w:lvl>
    <w:lvl w:ilvl="4" w:tplc="A2A2A050" w:tentative="1">
      <w:start w:val="1"/>
      <w:numFmt w:val="bullet"/>
      <w:lvlText w:val="o"/>
      <w:lvlJc w:val="left"/>
      <w:pPr>
        <w:tabs>
          <w:tab w:val="num" w:pos="3600"/>
        </w:tabs>
        <w:ind w:left="3600" w:hanging="360"/>
      </w:pPr>
      <w:rPr>
        <w:rFonts w:ascii="Courier New" w:hAnsi="Courier New" w:hint="default"/>
      </w:rPr>
    </w:lvl>
    <w:lvl w:ilvl="5" w:tplc="AE28E4FA" w:tentative="1">
      <w:start w:val="1"/>
      <w:numFmt w:val="bullet"/>
      <w:lvlText w:val=""/>
      <w:lvlJc w:val="left"/>
      <w:pPr>
        <w:tabs>
          <w:tab w:val="num" w:pos="4320"/>
        </w:tabs>
        <w:ind w:left="4320" w:hanging="360"/>
      </w:pPr>
      <w:rPr>
        <w:rFonts w:ascii="Symbol" w:hAnsi="Symbol" w:hint="default"/>
      </w:rPr>
    </w:lvl>
    <w:lvl w:ilvl="6" w:tplc="EFA095D0" w:tentative="1">
      <w:start w:val="1"/>
      <w:numFmt w:val="bullet"/>
      <w:lvlText w:val=""/>
      <w:lvlJc w:val="left"/>
      <w:pPr>
        <w:tabs>
          <w:tab w:val="num" w:pos="5040"/>
        </w:tabs>
        <w:ind w:left="5040" w:hanging="360"/>
      </w:pPr>
      <w:rPr>
        <w:rFonts w:ascii="Symbol" w:hAnsi="Symbol" w:hint="default"/>
      </w:rPr>
    </w:lvl>
    <w:lvl w:ilvl="7" w:tplc="CC742F38" w:tentative="1">
      <w:start w:val="1"/>
      <w:numFmt w:val="bullet"/>
      <w:lvlText w:val="o"/>
      <w:lvlJc w:val="left"/>
      <w:pPr>
        <w:tabs>
          <w:tab w:val="num" w:pos="5760"/>
        </w:tabs>
        <w:ind w:left="5760" w:hanging="360"/>
      </w:pPr>
      <w:rPr>
        <w:rFonts w:ascii="Courier New" w:hAnsi="Courier New" w:hint="default"/>
      </w:rPr>
    </w:lvl>
    <w:lvl w:ilvl="8" w:tplc="EC66827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56E0295"/>
    <w:multiLevelType w:val="hybridMultilevel"/>
    <w:tmpl w:val="2BC0CFB0"/>
    <w:lvl w:ilvl="0" w:tplc="639E0248">
      <w:start w:val="1"/>
      <w:numFmt w:val="bullet"/>
      <w:lvlText w:val=""/>
      <w:lvlJc w:val="left"/>
      <w:pPr>
        <w:tabs>
          <w:tab w:val="num" w:pos="720"/>
        </w:tabs>
        <w:ind w:left="720" w:hanging="360"/>
      </w:pPr>
      <w:rPr>
        <w:rFonts w:ascii="Symbol" w:hAnsi="Symbol" w:hint="default"/>
      </w:rPr>
    </w:lvl>
    <w:lvl w:ilvl="1" w:tplc="F1D888B0">
      <w:start w:val="1"/>
      <w:numFmt w:val="bullet"/>
      <w:lvlText w:val="o"/>
      <w:lvlJc w:val="left"/>
      <w:pPr>
        <w:tabs>
          <w:tab w:val="num" w:pos="1440"/>
        </w:tabs>
        <w:ind w:left="1440" w:hanging="360"/>
      </w:pPr>
      <w:rPr>
        <w:rFonts w:ascii="Courier New" w:hAnsi="Courier New" w:hint="default"/>
      </w:rPr>
    </w:lvl>
    <w:lvl w:ilvl="2" w:tplc="5AFA9132" w:tentative="1">
      <w:start w:val="1"/>
      <w:numFmt w:val="bullet"/>
      <w:lvlText w:val=""/>
      <w:lvlJc w:val="left"/>
      <w:pPr>
        <w:tabs>
          <w:tab w:val="num" w:pos="2160"/>
        </w:tabs>
        <w:ind w:left="2160" w:hanging="360"/>
      </w:pPr>
      <w:rPr>
        <w:rFonts w:ascii="Symbol" w:hAnsi="Symbol" w:hint="default"/>
      </w:rPr>
    </w:lvl>
    <w:lvl w:ilvl="3" w:tplc="9DFE8FF4" w:tentative="1">
      <w:start w:val="1"/>
      <w:numFmt w:val="bullet"/>
      <w:lvlText w:val=""/>
      <w:lvlJc w:val="left"/>
      <w:pPr>
        <w:tabs>
          <w:tab w:val="num" w:pos="2880"/>
        </w:tabs>
        <w:ind w:left="2880" w:hanging="360"/>
      </w:pPr>
      <w:rPr>
        <w:rFonts w:ascii="Symbol" w:hAnsi="Symbol" w:hint="default"/>
      </w:rPr>
    </w:lvl>
    <w:lvl w:ilvl="4" w:tplc="2CB23134" w:tentative="1">
      <w:start w:val="1"/>
      <w:numFmt w:val="bullet"/>
      <w:lvlText w:val="o"/>
      <w:lvlJc w:val="left"/>
      <w:pPr>
        <w:tabs>
          <w:tab w:val="num" w:pos="3600"/>
        </w:tabs>
        <w:ind w:left="3600" w:hanging="360"/>
      </w:pPr>
      <w:rPr>
        <w:rFonts w:ascii="Courier New" w:hAnsi="Courier New" w:hint="default"/>
      </w:rPr>
    </w:lvl>
    <w:lvl w:ilvl="5" w:tplc="04B61ABE" w:tentative="1">
      <w:start w:val="1"/>
      <w:numFmt w:val="bullet"/>
      <w:lvlText w:val=""/>
      <w:lvlJc w:val="left"/>
      <w:pPr>
        <w:tabs>
          <w:tab w:val="num" w:pos="4320"/>
        </w:tabs>
        <w:ind w:left="4320" w:hanging="360"/>
      </w:pPr>
      <w:rPr>
        <w:rFonts w:ascii="Symbol" w:hAnsi="Symbol" w:hint="default"/>
      </w:rPr>
    </w:lvl>
    <w:lvl w:ilvl="6" w:tplc="5D589214" w:tentative="1">
      <w:start w:val="1"/>
      <w:numFmt w:val="bullet"/>
      <w:lvlText w:val=""/>
      <w:lvlJc w:val="left"/>
      <w:pPr>
        <w:tabs>
          <w:tab w:val="num" w:pos="5040"/>
        </w:tabs>
        <w:ind w:left="5040" w:hanging="360"/>
      </w:pPr>
      <w:rPr>
        <w:rFonts w:ascii="Symbol" w:hAnsi="Symbol" w:hint="default"/>
      </w:rPr>
    </w:lvl>
    <w:lvl w:ilvl="7" w:tplc="9F88A062" w:tentative="1">
      <w:start w:val="1"/>
      <w:numFmt w:val="bullet"/>
      <w:lvlText w:val="o"/>
      <w:lvlJc w:val="left"/>
      <w:pPr>
        <w:tabs>
          <w:tab w:val="num" w:pos="5760"/>
        </w:tabs>
        <w:ind w:left="5760" w:hanging="360"/>
      </w:pPr>
      <w:rPr>
        <w:rFonts w:ascii="Courier New" w:hAnsi="Courier New" w:hint="default"/>
      </w:rPr>
    </w:lvl>
    <w:lvl w:ilvl="8" w:tplc="704EC944"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65750695"/>
    <w:multiLevelType w:val="hybridMultilevel"/>
    <w:tmpl w:val="831E916C"/>
    <w:lvl w:ilvl="0" w:tplc="D714BA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10936B8"/>
    <w:multiLevelType w:val="hybridMultilevel"/>
    <w:tmpl w:val="4F7EF45C"/>
    <w:lvl w:ilvl="0" w:tplc="497EF81A">
      <w:start w:val="1"/>
      <w:numFmt w:val="decimal"/>
      <w:lvlText w:val="%1."/>
      <w:lvlJc w:val="left"/>
      <w:pPr>
        <w:tabs>
          <w:tab w:val="num" w:pos="720"/>
        </w:tabs>
        <w:ind w:left="720" w:hanging="360"/>
      </w:pPr>
      <w:rPr>
        <w:rFonts w:hint="default"/>
      </w:rPr>
    </w:lvl>
    <w:lvl w:ilvl="1" w:tplc="B55E8988" w:tentative="1">
      <w:start w:val="1"/>
      <w:numFmt w:val="lowerLetter"/>
      <w:lvlText w:val="%2."/>
      <w:lvlJc w:val="left"/>
      <w:pPr>
        <w:tabs>
          <w:tab w:val="num" w:pos="1440"/>
        </w:tabs>
        <w:ind w:left="1440" w:hanging="360"/>
      </w:pPr>
    </w:lvl>
    <w:lvl w:ilvl="2" w:tplc="CBFC0330" w:tentative="1">
      <w:start w:val="1"/>
      <w:numFmt w:val="lowerRoman"/>
      <w:lvlText w:val="%3."/>
      <w:lvlJc w:val="right"/>
      <w:pPr>
        <w:tabs>
          <w:tab w:val="num" w:pos="2160"/>
        </w:tabs>
        <w:ind w:left="2160" w:hanging="180"/>
      </w:pPr>
    </w:lvl>
    <w:lvl w:ilvl="3" w:tplc="982671A2" w:tentative="1">
      <w:start w:val="1"/>
      <w:numFmt w:val="decimal"/>
      <w:lvlText w:val="%4."/>
      <w:lvlJc w:val="left"/>
      <w:pPr>
        <w:tabs>
          <w:tab w:val="num" w:pos="2880"/>
        </w:tabs>
        <w:ind w:left="2880" w:hanging="360"/>
      </w:pPr>
    </w:lvl>
    <w:lvl w:ilvl="4" w:tplc="F07EA500" w:tentative="1">
      <w:start w:val="1"/>
      <w:numFmt w:val="lowerLetter"/>
      <w:lvlText w:val="%5."/>
      <w:lvlJc w:val="left"/>
      <w:pPr>
        <w:tabs>
          <w:tab w:val="num" w:pos="3600"/>
        </w:tabs>
        <w:ind w:left="3600" w:hanging="360"/>
      </w:pPr>
    </w:lvl>
    <w:lvl w:ilvl="5" w:tplc="66BA6C02" w:tentative="1">
      <w:start w:val="1"/>
      <w:numFmt w:val="lowerRoman"/>
      <w:lvlText w:val="%6."/>
      <w:lvlJc w:val="right"/>
      <w:pPr>
        <w:tabs>
          <w:tab w:val="num" w:pos="4320"/>
        </w:tabs>
        <w:ind w:left="4320" w:hanging="180"/>
      </w:pPr>
    </w:lvl>
    <w:lvl w:ilvl="6" w:tplc="09FE8FB2" w:tentative="1">
      <w:start w:val="1"/>
      <w:numFmt w:val="decimal"/>
      <w:lvlText w:val="%7."/>
      <w:lvlJc w:val="left"/>
      <w:pPr>
        <w:tabs>
          <w:tab w:val="num" w:pos="5040"/>
        </w:tabs>
        <w:ind w:left="5040" w:hanging="360"/>
      </w:pPr>
    </w:lvl>
    <w:lvl w:ilvl="7" w:tplc="1FC63FB2" w:tentative="1">
      <w:start w:val="1"/>
      <w:numFmt w:val="lowerLetter"/>
      <w:lvlText w:val="%8."/>
      <w:lvlJc w:val="left"/>
      <w:pPr>
        <w:tabs>
          <w:tab w:val="num" w:pos="5760"/>
        </w:tabs>
        <w:ind w:left="5760" w:hanging="360"/>
      </w:pPr>
    </w:lvl>
    <w:lvl w:ilvl="8" w:tplc="F858E01C" w:tentative="1">
      <w:start w:val="1"/>
      <w:numFmt w:val="lowerRoman"/>
      <w:lvlText w:val="%9."/>
      <w:lvlJc w:val="right"/>
      <w:pPr>
        <w:tabs>
          <w:tab w:val="num" w:pos="6480"/>
        </w:tabs>
        <w:ind w:left="6480" w:hanging="180"/>
      </w:pPr>
    </w:lvl>
  </w:abstractNum>
  <w:abstractNum w:abstractNumId="43" w15:restartNumberingAfterBreak="0">
    <w:nsid w:val="723C4B40"/>
    <w:multiLevelType w:val="hybridMultilevel"/>
    <w:tmpl w:val="2BC0CFB0"/>
    <w:lvl w:ilvl="0" w:tplc="1E840C4C">
      <w:start w:val="1"/>
      <w:numFmt w:val="bullet"/>
      <w:lvlText w:val=""/>
      <w:lvlJc w:val="left"/>
      <w:pPr>
        <w:tabs>
          <w:tab w:val="num" w:pos="720"/>
        </w:tabs>
        <w:ind w:left="720" w:hanging="360"/>
      </w:pPr>
      <w:rPr>
        <w:rFonts w:ascii="Symbol" w:hAnsi="Symbol" w:hint="default"/>
      </w:rPr>
    </w:lvl>
    <w:lvl w:ilvl="1" w:tplc="391649EA">
      <w:start w:val="1"/>
      <w:numFmt w:val="bullet"/>
      <w:lvlText w:val="o"/>
      <w:lvlJc w:val="left"/>
      <w:pPr>
        <w:tabs>
          <w:tab w:val="num" w:pos="1440"/>
        </w:tabs>
        <w:ind w:left="1440" w:hanging="360"/>
      </w:pPr>
      <w:rPr>
        <w:rFonts w:ascii="Courier New" w:hAnsi="Courier New" w:hint="default"/>
      </w:rPr>
    </w:lvl>
    <w:lvl w:ilvl="2" w:tplc="F8AA22FC" w:tentative="1">
      <w:start w:val="1"/>
      <w:numFmt w:val="bullet"/>
      <w:lvlText w:val=""/>
      <w:lvlJc w:val="left"/>
      <w:pPr>
        <w:tabs>
          <w:tab w:val="num" w:pos="2160"/>
        </w:tabs>
        <w:ind w:left="2160" w:hanging="360"/>
      </w:pPr>
      <w:rPr>
        <w:rFonts w:ascii="Symbol" w:hAnsi="Symbol" w:hint="default"/>
      </w:rPr>
    </w:lvl>
    <w:lvl w:ilvl="3" w:tplc="6D782C58" w:tentative="1">
      <w:start w:val="1"/>
      <w:numFmt w:val="bullet"/>
      <w:lvlText w:val=""/>
      <w:lvlJc w:val="left"/>
      <w:pPr>
        <w:tabs>
          <w:tab w:val="num" w:pos="2880"/>
        </w:tabs>
        <w:ind w:left="2880" w:hanging="360"/>
      </w:pPr>
      <w:rPr>
        <w:rFonts w:ascii="Symbol" w:hAnsi="Symbol" w:hint="default"/>
      </w:rPr>
    </w:lvl>
    <w:lvl w:ilvl="4" w:tplc="9BBAD5D8" w:tentative="1">
      <w:start w:val="1"/>
      <w:numFmt w:val="bullet"/>
      <w:lvlText w:val="o"/>
      <w:lvlJc w:val="left"/>
      <w:pPr>
        <w:tabs>
          <w:tab w:val="num" w:pos="3600"/>
        </w:tabs>
        <w:ind w:left="3600" w:hanging="360"/>
      </w:pPr>
      <w:rPr>
        <w:rFonts w:ascii="Courier New" w:hAnsi="Courier New" w:hint="default"/>
      </w:rPr>
    </w:lvl>
    <w:lvl w:ilvl="5" w:tplc="79A2BE94" w:tentative="1">
      <w:start w:val="1"/>
      <w:numFmt w:val="bullet"/>
      <w:lvlText w:val=""/>
      <w:lvlJc w:val="left"/>
      <w:pPr>
        <w:tabs>
          <w:tab w:val="num" w:pos="4320"/>
        </w:tabs>
        <w:ind w:left="4320" w:hanging="360"/>
      </w:pPr>
      <w:rPr>
        <w:rFonts w:ascii="Symbol" w:hAnsi="Symbol" w:hint="default"/>
      </w:rPr>
    </w:lvl>
    <w:lvl w:ilvl="6" w:tplc="B0066A12" w:tentative="1">
      <w:start w:val="1"/>
      <w:numFmt w:val="bullet"/>
      <w:lvlText w:val=""/>
      <w:lvlJc w:val="left"/>
      <w:pPr>
        <w:tabs>
          <w:tab w:val="num" w:pos="5040"/>
        </w:tabs>
        <w:ind w:left="5040" w:hanging="360"/>
      </w:pPr>
      <w:rPr>
        <w:rFonts w:ascii="Symbol" w:hAnsi="Symbol" w:hint="default"/>
      </w:rPr>
    </w:lvl>
    <w:lvl w:ilvl="7" w:tplc="8C6696F6" w:tentative="1">
      <w:start w:val="1"/>
      <w:numFmt w:val="bullet"/>
      <w:lvlText w:val="o"/>
      <w:lvlJc w:val="left"/>
      <w:pPr>
        <w:tabs>
          <w:tab w:val="num" w:pos="5760"/>
        </w:tabs>
        <w:ind w:left="5760" w:hanging="360"/>
      </w:pPr>
      <w:rPr>
        <w:rFonts w:ascii="Courier New" w:hAnsi="Courier New" w:hint="default"/>
      </w:rPr>
    </w:lvl>
    <w:lvl w:ilvl="8" w:tplc="FA5052A8"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24634C9"/>
    <w:multiLevelType w:val="hybridMultilevel"/>
    <w:tmpl w:val="A532F28C"/>
    <w:lvl w:ilvl="0" w:tplc="CD523C20">
      <w:start w:val="1"/>
      <w:numFmt w:val="bullet"/>
      <w:lvlText w:val=""/>
      <w:lvlJc w:val="left"/>
      <w:pPr>
        <w:tabs>
          <w:tab w:val="num" w:pos="720"/>
        </w:tabs>
        <w:ind w:left="720" w:hanging="360"/>
      </w:pPr>
      <w:rPr>
        <w:rFonts w:ascii="Symbol" w:hAnsi="Symbol" w:hint="default"/>
      </w:rPr>
    </w:lvl>
    <w:lvl w:ilvl="1" w:tplc="15E0B148" w:tentative="1">
      <w:start w:val="1"/>
      <w:numFmt w:val="bullet"/>
      <w:lvlText w:val="o"/>
      <w:lvlJc w:val="left"/>
      <w:pPr>
        <w:tabs>
          <w:tab w:val="num" w:pos="1440"/>
        </w:tabs>
        <w:ind w:left="1440" w:hanging="360"/>
      </w:pPr>
      <w:rPr>
        <w:rFonts w:ascii="Courier New" w:hAnsi="Courier New" w:hint="default"/>
      </w:rPr>
    </w:lvl>
    <w:lvl w:ilvl="2" w:tplc="B94AE26E" w:tentative="1">
      <w:start w:val="1"/>
      <w:numFmt w:val="bullet"/>
      <w:lvlText w:val=""/>
      <w:lvlJc w:val="left"/>
      <w:pPr>
        <w:tabs>
          <w:tab w:val="num" w:pos="2160"/>
        </w:tabs>
        <w:ind w:left="2160" w:hanging="360"/>
      </w:pPr>
      <w:rPr>
        <w:rFonts w:ascii="Symbol" w:hAnsi="Symbol" w:hint="default"/>
      </w:rPr>
    </w:lvl>
    <w:lvl w:ilvl="3" w:tplc="22C085D6" w:tentative="1">
      <w:start w:val="1"/>
      <w:numFmt w:val="bullet"/>
      <w:lvlText w:val=""/>
      <w:lvlJc w:val="left"/>
      <w:pPr>
        <w:tabs>
          <w:tab w:val="num" w:pos="2880"/>
        </w:tabs>
        <w:ind w:left="2880" w:hanging="360"/>
      </w:pPr>
      <w:rPr>
        <w:rFonts w:ascii="Symbol" w:hAnsi="Symbol" w:hint="default"/>
      </w:rPr>
    </w:lvl>
    <w:lvl w:ilvl="4" w:tplc="0374BADA" w:tentative="1">
      <w:start w:val="1"/>
      <w:numFmt w:val="bullet"/>
      <w:lvlText w:val="o"/>
      <w:lvlJc w:val="left"/>
      <w:pPr>
        <w:tabs>
          <w:tab w:val="num" w:pos="3600"/>
        </w:tabs>
        <w:ind w:left="3600" w:hanging="360"/>
      </w:pPr>
      <w:rPr>
        <w:rFonts w:ascii="Courier New" w:hAnsi="Courier New" w:hint="default"/>
      </w:rPr>
    </w:lvl>
    <w:lvl w:ilvl="5" w:tplc="C36CC126" w:tentative="1">
      <w:start w:val="1"/>
      <w:numFmt w:val="bullet"/>
      <w:lvlText w:val=""/>
      <w:lvlJc w:val="left"/>
      <w:pPr>
        <w:tabs>
          <w:tab w:val="num" w:pos="4320"/>
        </w:tabs>
        <w:ind w:left="4320" w:hanging="360"/>
      </w:pPr>
      <w:rPr>
        <w:rFonts w:ascii="Symbol" w:hAnsi="Symbol" w:hint="default"/>
      </w:rPr>
    </w:lvl>
    <w:lvl w:ilvl="6" w:tplc="6742B37C" w:tentative="1">
      <w:start w:val="1"/>
      <w:numFmt w:val="bullet"/>
      <w:lvlText w:val=""/>
      <w:lvlJc w:val="left"/>
      <w:pPr>
        <w:tabs>
          <w:tab w:val="num" w:pos="5040"/>
        </w:tabs>
        <w:ind w:left="5040" w:hanging="360"/>
      </w:pPr>
      <w:rPr>
        <w:rFonts w:ascii="Symbol" w:hAnsi="Symbol" w:hint="default"/>
      </w:rPr>
    </w:lvl>
    <w:lvl w:ilvl="7" w:tplc="331AE72C" w:tentative="1">
      <w:start w:val="1"/>
      <w:numFmt w:val="bullet"/>
      <w:lvlText w:val="o"/>
      <w:lvlJc w:val="left"/>
      <w:pPr>
        <w:tabs>
          <w:tab w:val="num" w:pos="5760"/>
        </w:tabs>
        <w:ind w:left="5760" w:hanging="360"/>
      </w:pPr>
      <w:rPr>
        <w:rFonts w:ascii="Courier New" w:hAnsi="Courier New" w:hint="default"/>
      </w:rPr>
    </w:lvl>
    <w:lvl w:ilvl="8" w:tplc="29A4D9DE"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9284B0C"/>
    <w:multiLevelType w:val="hybridMultilevel"/>
    <w:tmpl w:val="775CAA38"/>
    <w:lvl w:ilvl="0" w:tplc="3566126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BA9450F"/>
    <w:multiLevelType w:val="hybridMultilevel"/>
    <w:tmpl w:val="042094C6"/>
    <w:lvl w:ilvl="0" w:tplc="406492A4">
      <w:start w:val="1"/>
      <w:numFmt w:val="bullet"/>
      <w:lvlText w:val=""/>
      <w:lvlJc w:val="left"/>
      <w:pPr>
        <w:tabs>
          <w:tab w:val="num" w:pos="720"/>
        </w:tabs>
        <w:ind w:left="720" w:hanging="360"/>
      </w:pPr>
      <w:rPr>
        <w:rFonts w:ascii="Symbol" w:hAnsi="Symbol" w:hint="default"/>
      </w:rPr>
    </w:lvl>
    <w:lvl w:ilvl="1" w:tplc="0CD6E116" w:tentative="1">
      <w:start w:val="1"/>
      <w:numFmt w:val="bullet"/>
      <w:lvlText w:val="o"/>
      <w:lvlJc w:val="left"/>
      <w:pPr>
        <w:tabs>
          <w:tab w:val="num" w:pos="1440"/>
        </w:tabs>
        <w:ind w:left="1440" w:hanging="360"/>
      </w:pPr>
      <w:rPr>
        <w:rFonts w:ascii="Courier New" w:hAnsi="Courier New" w:hint="default"/>
      </w:rPr>
    </w:lvl>
    <w:lvl w:ilvl="2" w:tplc="9D541BDE">
      <w:start w:val="1"/>
      <w:numFmt w:val="bullet"/>
      <w:lvlText w:val=""/>
      <w:lvlJc w:val="left"/>
      <w:pPr>
        <w:tabs>
          <w:tab w:val="num" w:pos="2160"/>
        </w:tabs>
        <w:ind w:left="2160" w:hanging="360"/>
      </w:pPr>
      <w:rPr>
        <w:rFonts w:ascii="Wingdings" w:hAnsi="Wingdings" w:hint="default"/>
      </w:rPr>
    </w:lvl>
    <w:lvl w:ilvl="3" w:tplc="594AF764" w:tentative="1">
      <w:start w:val="1"/>
      <w:numFmt w:val="bullet"/>
      <w:lvlText w:val=""/>
      <w:lvlJc w:val="left"/>
      <w:pPr>
        <w:tabs>
          <w:tab w:val="num" w:pos="2880"/>
        </w:tabs>
        <w:ind w:left="2880" w:hanging="360"/>
      </w:pPr>
      <w:rPr>
        <w:rFonts w:ascii="Symbol" w:hAnsi="Symbol" w:hint="default"/>
      </w:rPr>
    </w:lvl>
    <w:lvl w:ilvl="4" w:tplc="5212DA60" w:tentative="1">
      <w:start w:val="1"/>
      <w:numFmt w:val="bullet"/>
      <w:lvlText w:val="o"/>
      <w:lvlJc w:val="left"/>
      <w:pPr>
        <w:tabs>
          <w:tab w:val="num" w:pos="3600"/>
        </w:tabs>
        <w:ind w:left="3600" w:hanging="360"/>
      </w:pPr>
      <w:rPr>
        <w:rFonts w:ascii="Courier New" w:hAnsi="Courier New" w:hint="default"/>
      </w:rPr>
    </w:lvl>
    <w:lvl w:ilvl="5" w:tplc="56C64AAC" w:tentative="1">
      <w:start w:val="1"/>
      <w:numFmt w:val="bullet"/>
      <w:lvlText w:val=""/>
      <w:lvlJc w:val="left"/>
      <w:pPr>
        <w:tabs>
          <w:tab w:val="num" w:pos="4320"/>
        </w:tabs>
        <w:ind w:left="4320" w:hanging="360"/>
      </w:pPr>
      <w:rPr>
        <w:rFonts w:ascii="Wingdings" w:hAnsi="Wingdings" w:hint="default"/>
      </w:rPr>
    </w:lvl>
    <w:lvl w:ilvl="6" w:tplc="1D6AD89C" w:tentative="1">
      <w:start w:val="1"/>
      <w:numFmt w:val="bullet"/>
      <w:lvlText w:val=""/>
      <w:lvlJc w:val="left"/>
      <w:pPr>
        <w:tabs>
          <w:tab w:val="num" w:pos="5040"/>
        </w:tabs>
        <w:ind w:left="5040" w:hanging="360"/>
      </w:pPr>
      <w:rPr>
        <w:rFonts w:ascii="Symbol" w:hAnsi="Symbol" w:hint="default"/>
      </w:rPr>
    </w:lvl>
    <w:lvl w:ilvl="7" w:tplc="8564B82A" w:tentative="1">
      <w:start w:val="1"/>
      <w:numFmt w:val="bullet"/>
      <w:lvlText w:val="o"/>
      <w:lvlJc w:val="left"/>
      <w:pPr>
        <w:tabs>
          <w:tab w:val="num" w:pos="5760"/>
        </w:tabs>
        <w:ind w:left="5760" w:hanging="360"/>
      </w:pPr>
      <w:rPr>
        <w:rFonts w:ascii="Courier New" w:hAnsi="Courier New" w:hint="default"/>
      </w:rPr>
    </w:lvl>
    <w:lvl w:ilvl="8" w:tplc="A732A3CE"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FB4875"/>
    <w:multiLevelType w:val="hybridMultilevel"/>
    <w:tmpl w:val="0B74B538"/>
    <w:lvl w:ilvl="0" w:tplc="DF36BF00">
      <w:start w:val="6"/>
      <w:numFmt w:val="bullet"/>
      <w:lvlText w:val="-"/>
      <w:lvlJc w:val="left"/>
      <w:pPr>
        <w:ind w:left="1800" w:hanging="360"/>
      </w:pPr>
      <w:rPr>
        <w:rFonts w:ascii="Times New Roman" w:eastAsia="Times"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F187F93"/>
    <w:multiLevelType w:val="hybridMultilevel"/>
    <w:tmpl w:val="6E366FF0"/>
    <w:lvl w:ilvl="0" w:tplc="C34858DA">
      <w:start w:val="1"/>
      <w:numFmt w:val="decimal"/>
      <w:lvlText w:val="%1."/>
      <w:lvlJc w:val="left"/>
      <w:pPr>
        <w:tabs>
          <w:tab w:val="num" w:pos="1080"/>
        </w:tabs>
        <w:ind w:left="1080" w:hanging="360"/>
      </w:pPr>
      <w:rPr>
        <w:rFonts w:hint="default"/>
      </w:rPr>
    </w:lvl>
    <w:lvl w:ilvl="1" w:tplc="19644FEC" w:tentative="1">
      <w:start w:val="1"/>
      <w:numFmt w:val="lowerLetter"/>
      <w:lvlText w:val="%2."/>
      <w:lvlJc w:val="left"/>
      <w:pPr>
        <w:tabs>
          <w:tab w:val="num" w:pos="1800"/>
        </w:tabs>
        <w:ind w:left="1800" w:hanging="360"/>
      </w:pPr>
    </w:lvl>
    <w:lvl w:ilvl="2" w:tplc="7EEEDBCE" w:tentative="1">
      <w:start w:val="1"/>
      <w:numFmt w:val="lowerRoman"/>
      <w:lvlText w:val="%3."/>
      <w:lvlJc w:val="right"/>
      <w:pPr>
        <w:tabs>
          <w:tab w:val="num" w:pos="2520"/>
        </w:tabs>
        <w:ind w:left="2520" w:hanging="180"/>
      </w:pPr>
    </w:lvl>
    <w:lvl w:ilvl="3" w:tplc="E87EDF6A" w:tentative="1">
      <w:start w:val="1"/>
      <w:numFmt w:val="decimal"/>
      <w:lvlText w:val="%4."/>
      <w:lvlJc w:val="left"/>
      <w:pPr>
        <w:tabs>
          <w:tab w:val="num" w:pos="3240"/>
        </w:tabs>
        <w:ind w:left="3240" w:hanging="360"/>
      </w:pPr>
    </w:lvl>
    <w:lvl w:ilvl="4" w:tplc="6914A6D6" w:tentative="1">
      <w:start w:val="1"/>
      <w:numFmt w:val="lowerLetter"/>
      <w:lvlText w:val="%5."/>
      <w:lvlJc w:val="left"/>
      <w:pPr>
        <w:tabs>
          <w:tab w:val="num" w:pos="3960"/>
        </w:tabs>
        <w:ind w:left="3960" w:hanging="360"/>
      </w:pPr>
    </w:lvl>
    <w:lvl w:ilvl="5" w:tplc="030AD57E" w:tentative="1">
      <w:start w:val="1"/>
      <w:numFmt w:val="lowerRoman"/>
      <w:lvlText w:val="%6."/>
      <w:lvlJc w:val="right"/>
      <w:pPr>
        <w:tabs>
          <w:tab w:val="num" w:pos="4680"/>
        </w:tabs>
        <w:ind w:left="4680" w:hanging="180"/>
      </w:pPr>
    </w:lvl>
    <w:lvl w:ilvl="6" w:tplc="034A8350" w:tentative="1">
      <w:start w:val="1"/>
      <w:numFmt w:val="decimal"/>
      <w:lvlText w:val="%7."/>
      <w:lvlJc w:val="left"/>
      <w:pPr>
        <w:tabs>
          <w:tab w:val="num" w:pos="5400"/>
        </w:tabs>
        <w:ind w:left="5400" w:hanging="360"/>
      </w:pPr>
    </w:lvl>
    <w:lvl w:ilvl="7" w:tplc="0CD21D5A" w:tentative="1">
      <w:start w:val="1"/>
      <w:numFmt w:val="lowerLetter"/>
      <w:lvlText w:val="%8."/>
      <w:lvlJc w:val="left"/>
      <w:pPr>
        <w:tabs>
          <w:tab w:val="num" w:pos="6120"/>
        </w:tabs>
        <w:ind w:left="6120" w:hanging="360"/>
      </w:pPr>
    </w:lvl>
    <w:lvl w:ilvl="8" w:tplc="6526CDFC" w:tentative="1">
      <w:start w:val="1"/>
      <w:numFmt w:val="lowerRoman"/>
      <w:lvlText w:val="%9."/>
      <w:lvlJc w:val="right"/>
      <w:pPr>
        <w:tabs>
          <w:tab w:val="num" w:pos="6840"/>
        </w:tabs>
        <w:ind w:left="6840" w:hanging="180"/>
      </w:pPr>
    </w:lvl>
  </w:abstractNum>
  <w:num w:numId="1">
    <w:abstractNumId w:val="4"/>
  </w:num>
  <w:num w:numId="2">
    <w:abstractNumId w:val="12"/>
  </w:num>
  <w:num w:numId="3">
    <w:abstractNumId w:val="29"/>
  </w:num>
  <w:num w:numId="4">
    <w:abstractNumId w:val="14"/>
  </w:num>
  <w:num w:numId="5">
    <w:abstractNumId w:val="33"/>
  </w:num>
  <w:num w:numId="6">
    <w:abstractNumId w:val="48"/>
  </w:num>
  <w:num w:numId="7">
    <w:abstractNumId w:val="22"/>
  </w:num>
  <w:num w:numId="8">
    <w:abstractNumId w:val="36"/>
  </w:num>
  <w:num w:numId="9">
    <w:abstractNumId w:val="1"/>
  </w:num>
  <w:num w:numId="10">
    <w:abstractNumId w:val="0"/>
  </w:num>
  <w:num w:numId="11">
    <w:abstractNumId w:val="42"/>
  </w:num>
  <w:num w:numId="12">
    <w:abstractNumId w:val="7"/>
  </w:num>
  <w:num w:numId="13">
    <w:abstractNumId w:val="46"/>
  </w:num>
  <w:num w:numId="14">
    <w:abstractNumId w:val="35"/>
  </w:num>
  <w:num w:numId="15">
    <w:abstractNumId w:val="15"/>
  </w:num>
  <w:num w:numId="16">
    <w:abstractNumId w:val="44"/>
  </w:num>
  <w:num w:numId="17">
    <w:abstractNumId w:val="24"/>
  </w:num>
  <w:num w:numId="18">
    <w:abstractNumId w:val="32"/>
  </w:num>
  <w:num w:numId="19">
    <w:abstractNumId w:val="13"/>
  </w:num>
  <w:num w:numId="20">
    <w:abstractNumId w:val="40"/>
  </w:num>
  <w:num w:numId="21">
    <w:abstractNumId w:val="31"/>
  </w:num>
  <w:num w:numId="22">
    <w:abstractNumId w:val="43"/>
  </w:num>
  <w:num w:numId="23">
    <w:abstractNumId w:val="6"/>
  </w:num>
  <w:num w:numId="24">
    <w:abstractNumId w:val="2"/>
  </w:num>
  <w:num w:numId="25">
    <w:abstractNumId w:val="39"/>
  </w:num>
  <w:num w:numId="26">
    <w:abstractNumId w:val="25"/>
  </w:num>
  <w:num w:numId="27">
    <w:abstractNumId w:val="38"/>
  </w:num>
  <w:num w:numId="28">
    <w:abstractNumId w:val="10"/>
  </w:num>
  <w:num w:numId="29">
    <w:abstractNumId w:val="19"/>
  </w:num>
  <w:num w:numId="30">
    <w:abstractNumId w:val="21"/>
  </w:num>
  <w:num w:numId="31">
    <w:abstractNumId w:val="11"/>
  </w:num>
  <w:num w:numId="32">
    <w:abstractNumId w:val="16"/>
  </w:num>
  <w:num w:numId="33">
    <w:abstractNumId w:val="9"/>
  </w:num>
  <w:num w:numId="34">
    <w:abstractNumId w:val="3"/>
  </w:num>
  <w:num w:numId="35">
    <w:abstractNumId w:val="30"/>
  </w:num>
  <w:num w:numId="36">
    <w:abstractNumId w:val="17"/>
  </w:num>
  <w:num w:numId="37">
    <w:abstractNumId w:val="27"/>
  </w:num>
  <w:num w:numId="38">
    <w:abstractNumId w:val="28"/>
  </w:num>
  <w:num w:numId="39">
    <w:abstractNumId w:val="20"/>
  </w:num>
  <w:num w:numId="40">
    <w:abstractNumId w:val="41"/>
  </w:num>
  <w:num w:numId="41">
    <w:abstractNumId w:val="34"/>
  </w:num>
  <w:num w:numId="42">
    <w:abstractNumId w:val="23"/>
  </w:num>
  <w:num w:numId="43">
    <w:abstractNumId w:val="18"/>
  </w:num>
  <w:num w:numId="44">
    <w:abstractNumId w:val="37"/>
  </w:num>
  <w:num w:numId="45">
    <w:abstractNumId w:val="47"/>
  </w:num>
  <w:num w:numId="46">
    <w:abstractNumId w:val="5"/>
  </w:num>
  <w:num w:numId="47">
    <w:abstractNumId w:val="45"/>
  </w:num>
  <w:num w:numId="48">
    <w:abstractNumId w:val="26"/>
  </w:num>
  <w:num w:numId="4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M VANGUNDY">
    <w15:presenceInfo w15:providerId="AD" w15:userId="S-1-5-21-3452596910-1535746340-2782147806-14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FE"/>
    <w:rsid w:val="00002380"/>
    <w:rsid w:val="00012C2A"/>
    <w:rsid w:val="00071E9F"/>
    <w:rsid w:val="00093DF0"/>
    <w:rsid w:val="00094734"/>
    <w:rsid w:val="000A7E1A"/>
    <w:rsid w:val="000B2ADA"/>
    <w:rsid w:val="000B3D40"/>
    <w:rsid w:val="000C2040"/>
    <w:rsid w:val="000D166D"/>
    <w:rsid w:val="000D2F65"/>
    <w:rsid w:val="000E4633"/>
    <w:rsid w:val="000F1CF5"/>
    <w:rsid w:val="00105A21"/>
    <w:rsid w:val="001113A8"/>
    <w:rsid w:val="00115959"/>
    <w:rsid w:val="00120D6A"/>
    <w:rsid w:val="0012747B"/>
    <w:rsid w:val="00144821"/>
    <w:rsid w:val="0015018B"/>
    <w:rsid w:val="00167457"/>
    <w:rsid w:val="0017363A"/>
    <w:rsid w:val="00173E08"/>
    <w:rsid w:val="001856D3"/>
    <w:rsid w:val="00190717"/>
    <w:rsid w:val="00197515"/>
    <w:rsid w:val="001C05DC"/>
    <w:rsid w:val="001E4A80"/>
    <w:rsid w:val="001F607E"/>
    <w:rsid w:val="001F6811"/>
    <w:rsid w:val="00203DD1"/>
    <w:rsid w:val="002160DA"/>
    <w:rsid w:val="00221741"/>
    <w:rsid w:val="00223BAE"/>
    <w:rsid w:val="002240C4"/>
    <w:rsid w:val="00230EC2"/>
    <w:rsid w:val="002677AC"/>
    <w:rsid w:val="00276D3C"/>
    <w:rsid w:val="00294E83"/>
    <w:rsid w:val="002B05E1"/>
    <w:rsid w:val="002B2625"/>
    <w:rsid w:val="002B4BB0"/>
    <w:rsid w:val="002B6628"/>
    <w:rsid w:val="002C3BAD"/>
    <w:rsid w:val="0030245B"/>
    <w:rsid w:val="003147F8"/>
    <w:rsid w:val="00324F49"/>
    <w:rsid w:val="00332CB3"/>
    <w:rsid w:val="00355881"/>
    <w:rsid w:val="003621B6"/>
    <w:rsid w:val="00363E7B"/>
    <w:rsid w:val="0037754D"/>
    <w:rsid w:val="003836A4"/>
    <w:rsid w:val="00392449"/>
    <w:rsid w:val="003951D3"/>
    <w:rsid w:val="00395624"/>
    <w:rsid w:val="003B37A4"/>
    <w:rsid w:val="003B3B3B"/>
    <w:rsid w:val="003D1F00"/>
    <w:rsid w:val="003D44A3"/>
    <w:rsid w:val="003D6C1E"/>
    <w:rsid w:val="003D6D15"/>
    <w:rsid w:val="003E0FBE"/>
    <w:rsid w:val="003F316A"/>
    <w:rsid w:val="003F76A4"/>
    <w:rsid w:val="0040049B"/>
    <w:rsid w:val="00407E83"/>
    <w:rsid w:val="00420FE5"/>
    <w:rsid w:val="004405D5"/>
    <w:rsid w:val="004430C5"/>
    <w:rsid w:val="004468C4"/>
    <w:rsid w:val="004546C2"/>
    <w:rsid w:val="00454F31"/>
    <w:rsid w:val="00463DFE"/>
    <w:rsid w:val="00470E09"/>
    <w:rsid w:val="00481EC1"/>
    <w:rsid w:val="00490AE1"/>
    <w:rsid w:val="00490F53"/>
    <w:rsid w:val="00491133"/>
    <w:rsid w:val="00491EB7"/>
    <w:rsid w:val="0049577C"/>
    <w:rsid w:val="004A50A5"/>
    <w:rsid w:val="004A717E"/>
    <w:rsid w:val="004B1446"/>
    <w:rsid w:val="004B3436"/>
    <w:rsid w:val="004C3986"/>
    <w:rsid w:val="004D5DE0"/>
    <w:rsid w:val="004F2D45"/>
    <w:rsid w:val="0050094D"/>
    <w:rsid w:val="00505730"/>
    <w:rsid w:val="00514835"/>
    <w:rsid w:val="00521E34"/>
    <w:rsid w:val="00524D33"/>
    <w:rsid w:val="005259DC"/>
    <w:rsid w:val="00525A05"/>
    <w:rsid w:val="00536650"/>
    <w:rsid w:val="00546FF7"/>
    <w:rsid w:val="005510F1"/>
    <w:rsid w:val="0056080A"/>
    <w:rsid w:val="00564F42"/>
    <w:rsid w:val="00574DFE"/>
    <w:rsid w:val="005874C4"/>
    <w:rsid w:val="005A3AE1"/>
    <w:rsid w:val="005E1E2E"/>
    <w:rsid w:val="005F53A1"/>
    <w:rsid w:val="005F5BAD"/>
    <w:rsid w:val="006016CF"/>
    <w:rsid w:val="0060195E"/>
    <w:rsid w:val="00611D66"/>
    <w:rsid w:val="00616C42"/>
    <w:rsid w:val="00626F31"/>
    <w:rsid w:val="0063389F"/>
    <w:rsid w:val="00647DE5"/>
    <w:rsid w:val="00657E44"/>
    <w:rsid w:val="00672DD8"/>
    <w:rsid w:val="0069700C"/>
    <w:rsid w:val="006B64E4"/>
    <w:rsid w:val="006B68D9"/>
    <w:rsid w:val="006B7BBE"/>
    <w:rsid w:val="006D1964"/>
    <w:rsid w:val="006D37F0"/>
    <w:rsid w:val="006D6923"/>
    <w:rsid w:val="006E116B"/>
    <w:rsid w:val="006E4667"/>
    <w:rsid w:val="006E6F35"/>
    <w:rsid w:val="006F7FE9"/>
    <w:rsid w:val="007077D5"/>
    <w:rsid w:val="00711643"/>
    <w:rsid w:val="00736824"/>
    <w:rsid w:val="00736B49"/>
    <w:rsid w:val="0076144E"/>
    <w:rsid w:val="00765CB6"/>
    <w:rsid w:val="00774750"/>
    <w:rsid w:val="007840AC"/>
    <w:rsid w:val="007963FA"/>
    <w:rsid w:val="007A4307"/>
    <w:rsid w:val="007B66B8"/>
    <w:rsid w:val="007C3FC2"/>
    <w:rsid w:val="007D603F"/>
    <w:rsid w:val="007E30FE"/>
    <w:rsid w:val="007F10A6"/>
    <w:rsid w:val="007F2528"/>
    <w:rsid w:val="00831742"/>
    <w:rsid w:val="008361A2"/>
    <w:rsid w:val="00845A83"/>
    <w:rsid w:val="008751BE"/>
    <w:rsid w:val="00876CB6"/>
    <w:rsid w:val="0088613E"/>
    <w:rsid w:val="008A01EC"/>
    <w:rsid w:val="008A2803"/>
    <w:rsid w:val="008A7ADD"/>
    <w:rsid w:val="008A7FD3"/>
    <w:rsid w:val="008B0E4D"/>
    <w:rsid w:val="008B271C"/>
    <w:rsid w:val="008C0CBD"/>
    <w:rsid w:val="008C1110"/>
    <w:rsid w:val="008C3A12"/>
    <w:rsid w:val="008C6C7A"/>
    <w:rsid w:val="008E2EB1"/>
    <w:rsid w:val="00900033"/>
    <w:rsid w:val="009017AE"/>
    <w:rsid w:val="00901BB8"/>
    <w:rsid w:val="00914521"/>
    <w:rsid w:val="00920B4D"/>
    <w:rsid w:val="009243D8"/>
    <w:rsid w:val="009271AB"/>
    <w:rsid w:val="00930EE1"/>
    <w:rsid w:val="00931D95"/>
    <w:rsid w:val="009413FB"/>
    <w:rsid w:val="009557F3"/>
    <w:rsid w:val="00955A9C"/>
    <w:rsid w:val="009562C0"/>
    <w:rsid w:val="00957E0A"/>
    <w:rsid w:val="009760A1"/>
    <w:rsid w:val="00982937"/>
    <w:rsid w:val="00984F69"/>
    <w:rsid w:val="0099161E"/>
    <w:rsid w:val="009A40B1"/>
    <w:rsid w:val="009D7462"/>
    <w:rsid w:val="00A152B2"/>
    <w:rsid w:val="00A15BB8"/>
    <w:rsid w:val="00A201B7"/>
    <w:rsid w:val="00A20D0A"/>
    <w:rsid w:val="00A31710"/>
    <w:rsid w:val="00A36B25"/>
    <w:rsid w:val="00A409E1"/>
    <w:rsid w:val="00A53ACF"/>
    <w:rsid w:val="00A57257"/>
    <w:rsid w:val="00A576E5"/>
    <w:rsid w:val="00A71D01"/>
    <w:rsid w:val="00A7553B"/>
    <w:rsid w:val="00A75DB5"/>
    <w:rsid w:val="00A77B2F"/>
    <w:rsid w:val="00A82420"/>
    <w:rsid w:val="00A8432E"/>
    <w:rsid w:val="00A871A8"/>
    <w:rsid w:val="00A92815"/>
    <w:rsid w:val="00AA13E3"/>
    <w:rsid w:val="00AA20A6"/>
    <w:rsid w:val="00AB3A2E"/>
    <w:rsid w:val="00AB7639"/>
    <w:rsid w:val="00AD31CA"/>
    <w:rsid w:val="00AE1024"/>
    <w:rsid w:val="00AE551A"/>
    <w:rsid w:val="00AF0737"/>
    <w:rsid w:val="00AF6AD4"/>
    <w:rsid w:val="00B1072A"/>
    <w:rsid w:val="00B12425"/>
    <w:rsid w:val="00B34D34"/>
    <w:rsid w:val="00B35C07"/>
    <w:rsid w:val="00B5192A"/>
    <w:rsid w:val="00B66CD9"/>
    <w:rsid w:val="00B910C7"/>
    <w:rsid w:val="00B939C7"/>
    <w:rsid w:val="00BA63D7"/>
    <w:rsid w:val="00BC07DE"/>
    <w:rsid w:val="00BC7595"/>
    <w:rsid w:val="00BE2F8E"/>
    <w:rsid w:val="00BF1F96"/>
    <w:rsid w:val="00BF45B1"/>
    <w:rsid w:val="00BF61EB"/>
    <w:rsid w:val="00C07ACE"/>
    <w:rsid w:val="00C2141B"/>
    <w:rsid w:val="00C23E03"/>
    <w:rsid w:val="00C3016C"/>
    <w:rsid w:val="00C301EB"/>
    <w:rsid w:val="00C32D9B"/>
    <w:rsid w:val="00C37446"/>
    <w:rsid w:val="00C44D0A"/>
    <w:rsid w:val="00C5774E"/>
    <w:rsid w:val="00C63C88"/>
    <w:rsid w:val="00C6657A"/>
    <w:rsid w:val="00C735E2"/>
    <w:rsid w:val="00C77D1F"/>
    <w:rsid w:val="00C83434"/>
    <w:rsid w:val="00C94E23"/>
    <w:rsid w:val="00CA6A2E"/>
    <w:rsid w:val="00CE1780"/>
    <w:rsid w:val="00CF35AA"/>
    <w:rsid w:val="00D158AC"/>
    <w:rsid w:val="00D230E6"/>
    <w:rsid w:val="00D40A02"/>
    <w:rsid w:val="00D423A9"/>
    <w:rsid w:val="00D45564"/>
    <w:rsid w:val="00D46E4C"/>
    <w:rsid w:val="00D50D9A"/>
    <w:rsid w:val="00D5241B"/>
    <w:rsid w:val="00D54C32"/>
    <w:rsid w:val="00D632C0"/>
    <w:rsid w:val="00D657EE"/>
    <w:rsid w:val="00D75054"/>
    <w:rsid w:val="00D92DA5"/>
    <w:rsid w:val="00D94693"/>
    <w:rsid w:val="00D96ABE"/>
    <w:rsid w:val="00DA619F"/>
    <w:rsid w:val="00DB2A79"/>
    <w:rsid w:val="00DC0399"/>
    <w:rsid w:val="00DD0A52"/>
    <w:rsid w:val="00DD7766"/>
    <w:rsid w:val="00DE7255"/>
    <w:rsid w:val="00DF0A96"/>
    <w:rsid w:val="00E16458"/>
    <w:rsid w:val="00E1740C"/>
    <w:rsid w:val="00E33A9C"/>
    <w:rsid w:val="00E37BE3"/>
    <w:rsid w:val="00E447FD"/>
    <w:rsid w:val="00E53E65"/>
    <w:rsid w:val="00E5417D"/>
    <w:rsid w:val="00E644B7"/>
    <w:rsid w:val="00E677D8"/>
    <w:rsid w:val="00E73566"/>
    <w:rsid w:val="00E74031"/>
    <w:rsid w:val="00EA29F0"/>
    <w:rsid w:val="00EB6E15"/>
    <w:rsid w:val="00EE1E51"/>
    <w:rsid w:val="00EE24DF"/>
    <w:rsid w:val="00EE52F5"/>
    <w:rsid w:val="00EE68AC"/>
    <w:rsid w:val="00F05870"/>
    <w:rsid w:val="00F15F74"/>
    <w:rsid w:val="00F16AFB"/>
    <w:rsid w:val="00F233BB"/>
    <w:rsid w:val="00F24CCC"/>
    <w:rsid w:val="00F36571"/>
    <w:rsid w:val="00F370F9"/>
    <w:rsid w:val="00F412A6"/>
    <w:rsid w:val="00F42C3F"/>
    <w:rsid w:val="00F60D3D"/>
    <w:rsid w:val="00F644A0"/>
    <w:rsid w:val="00F64CB8"/>
    <w:rsid w:val="00F65133"/>
    <w:rsid w:val="00F70A81"/>
    <w:rsid w:val="00F71A86"/>
    <w:rsid w:val="00F73F92"/>
    <w:rsid w:val="00FA50B3"/>
    <w:rsid w:val="00FC4328"/>
    <w:rsid w:val="00FD0EFC"/>
    <w:rsid w:val="00FE285C"/>
    <w:rsid w:val="00FE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1032"/>
    <o:shapelayout v:ext="edit">
      <o:idmap v:ext="edit" data="1"/>
    </o:shapelayout>
  </w:shapeDefaults>
  <w:decimalSymbol w:val="."/>
  <w:listSeparator w:val=","/>
  <w14:docId w14:val="716A05A8"/>
  <w15:chartTrackingRefBased/>
  <w15:docId w15:val="{9170F854-570A-4E80-A639-7AD6E6E6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u w:val="single"/>
    </w:rPr>
  </w:style>
  <w:style w:type="paragraph" w:styleId="BodyTextIndent">
    <w:name w:val="Body Text Indent"/>
    <w:basedOn w:val="Normal"/>
    <w:pPr>
      <w:ind w:left="720"/>
    </w:pPr>
  </w:style>
  <w:style w:type="paragraph" w:customStyle="1" w:styleId="Default">
    <w:name w:val="Default"/>
    <w:pPr>
      <w:widowControl w:val="0"/>
      <w:autoSpaceDE w:val="0"/>
      <w:autoSpaceDN w:val="0"/>
      <w:adjustRightInd w:val="0"/>
    </w:pPr>
    <w:rPr>
      <w:rFonts w:ascii="Comic Sans MS" w:eastAsia="Times New Roman" w:hAnsi="Comic Sans MS"/>
      <w:color w:val="000000"/>
      <w:sz w:val="24"/>
    </w:rPr>
  </w:style>
  <w:style w:type="paragraph" w:customStyle="1" w:styleId="CM1">
    <w:name w:val="CM1"/>
    <w:basedOn w:val="Default"/>
    <w:next w:val="Default"/>
    <w:rPr>
      <w:color w:val="auto"/>
    </w:rPr>
  </w:style>
  <w:style w:type="paragraph" w:styleId="BodyText">
    <w:name w:val="Body Text"/>
    <w:basedOn w:val="Normal"/>
    <w:pPr>
      <w:jc w:val="center"/>
    </w:pPr>
    <w:rPr>
      <w:rFonts w:eastAsia="Times New Roman"/>
      <w:sz w:val="44"/>
    </w:rPr>
  </w:style>
  <w:style w:type="paragraph" w:styleId="BalloonText">
    <w:name w:val="Balloon Text"/>
    <w:basedOn w:val="Normal"/>
    <w:semiHidden/>
    <w:rsid w:val="00B66CD9"/>
    <w:rPr>
      <w:rFonts w:ascii="Tahoma" w:hAnsi="Tahoma" w:cs="Tahoma"/>
      <w:sz w:val="16"/>
      <w:szCs w:val="16"/>
    </w:rPr>
  </w:style>
  <w:style w:type="paragraph" w:styleId="NoSpacing">
    <w:name w:val="No Spacing"/>
    <w:uiPriority w:val="1"/>
    <w:qFormat/>
    <w:rsid w:val="001E4A80"/>
    <w:rPr>
      <w:rFonts w:ascii="Times New Roman" w:eastAsia="Times New Roman" w:hAnsi="Times New Roman"/>
    </w:rPr>
  </w:style>
  <w:style w:type="paragraph" w:styleId="ListParagraph">
    <w:name w:val="List Paragraph"/>
    <w:basedOn w:val="Normal"/>
    <w:uiPriority w:val="34"/>
    <w:qFormat/>
    <w:rsid w:val="00203DD1"/>
    <w:pPr>
      <w:ind w:left="720"/>
      <w:contextualSpacing/>
    </w:pPr>
  </w:style>
  <w:style w:type="paragraph" w:styleId="Header">
    <w:name w:val="header"/>
    <w:basedOn w:val="Normal"/>
    <w:link w:val="HeaderChar"/>
    <w:rsid w:val="00230EC2"/>
    <w:pPr>
      <w:tabs>
        <w:tab w:val="center" w:pos="4680"/>
        <w:tab w:val="right" w:pos="9360"/>
      </w:tabs>
    </w:pPr>
  </w:style>
  <w:style w:type="character" w:customStyle="1" w:styleId="HeaderChar">
    <w:name w:val="Header Char"/>
    <w:basedOn w:val="DefaultParagraphFont"/>
    <w:link w:val="Header"/>
    <w:rsid w:val="00230EC2"/>
    <w:rPr>
      <w:sz w:val="24"/>
    </w:rPr>
  </w:style>
  <w:style w:type="paragraph" w:styleId="Footer">
    <w:name w:val="footer"/>
    <w:basedOn w:val="Normal"/>
    <w:link w:val="FooterChar"/>
    <w:uiPriority w:val="99"/>
    <w:rsid w:val="00230EC2"/>
    <w:pPr>
      <w:tabs>
        <w:tab w:val="center" w:pos="4680"/>
        <w:tab w:val="right" w:pos="9360"/>
      </w:tabs>
    </w:pPr>
  </w:style>
  <w:style w:type="character" w:customStyle="1" w:styleId="FooterChar">
    <w:name w:val="Footer Char"/>
    <w:basedOn w:val="DefaultParagraphFont"/>
    <w:link w:val="Footer"/>
    <w:uiPriority w:val="99"/>
    <w:rsid w:val="00230EC2"/>
    <w:rPr>
      <w:sz w:val="24"/>
    </w:rPr>
  </w:style>
  <w:style w:type="character" w:styleId="Hyperlink">
    <w:name w:val="Hyperlink"/>
    <w:basedOn w:val="DefaultParagraphFont"/>
    <w:rsid w:val="00C83434"/>
    <w:rPr>
      <w:color w:val="0563C1" w:themeColor="hyperlink"/>
      <w:u w:val="single"/>
    </w:rPr>
  </w:style>
  <w:style w:type="character" w:customStyle="1" w:styleId="UnresolvedMention1">
    <w:name w:val="Unresolved Mention1"/>
    <w:basedOn w:val="DefaultParagraphFont"/>
    <w:uiPriority w:val="99"/>
    <w:semiHidden/>
    <w:unhideWhenUsed/>
    <w:rsid w:val="007F10A6"/>
    <w:rPr>
      <w:color w:val="605E5C"/>
      <w:shd w:val="clear" w:color="auto" w:fill="E1DFDD"/>
    </w:rPr>
  </w:style>
  <w:style w:type="paragraph" w:styleId="NormalWeb">
    <w:name w:val="Normal (Web)"/>
    <w:basedOn w:val="Normal"/>
    <w:uiPriority w:val="99"/>
    <w:unhideWhenUsed/>
    <w:rsid w:val="00F370F9"/>
    <w:pPr>
      <w:spacing w:before="100" w:beforeAutospacing="1" w:after="100" w:afterAutospacing="1"/>
    </w:pPr>
    <w:rPr>
      <w:rFonts w:ascii="Times New Roman" w:eastAsia="Times New Roman" w:hAnsi="Times New Roman"/>
      <w:szCs w:val="24"/>
    </w:rPr>
  </w:style>
  <w:style w:type="character" w:customStyle="1" w:styleId="apple-tab-span">
    <w:name w:val="apple-tab-span"/>
    <w:basedOn w:val="DefaultParagraphFont"/>
    <w:rsid w:val="00395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696953">
      <w:bodyDiv w:val="1"/>
      <w:marLeft w:val="0"/>
      <w:marRight w:val="0"/>
      <w:marTop w:val="0"/>
      <w:marBottom w:val="0"/>
      <w:divBdr>
        <w:top w:val="none" w:sz="0" w:space="0" w:color="auto"/>
        <w:left w:val="none" w:sz="0" w:space="0" w:color="auto"/>
        <w:bottom w:val="none" w:sz="0" w:space="0" w:color="auto"/>
        <w:right w:val="none" w:sz="0" w:space="0" w:color="auto"/>
      </w:divBdr>
    </w:div>
    <w:div w:id="1055857209">
      <w:bodyDiv w:val="1"/>
      <w:marLeft w:val="0"/>
      <w:marRight w:val="0"/>
      <w:marTop w:val="0"/>
      <w:marBottom w:val="0"/>
      <w:divBdr>
        <w:top w:val="none" w:sz="0" w:space="0" w:color="auto"/>
        <w:left w:val="none" w:sz="0" w:space="0" w:color="auto"/>
        <w:bottom w:val="none" w:sz="0" w:space="0" w:color="auto"/>
        <w:right w:val="none" w:sz="0" w:space="0" w:color="auto"/>
      </w:divBdr>
    </w:div>
    <w:div w:id="16854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rlingtonp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hyperlink" Target="https://www.ok.gov/health2/documents/IMM_School_ODH_216a_Certificate_of_Exemption.pdf"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5E5F2-3ED7-4286-9B35-9CE93915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37</Pages>
  <Words>10081</Words>
  <Characters>57463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DARLINGTON PUBLIC SCHOOL PHILOSOPHY</vt:lpstr>
    </vt:vector>
  </TitlesOfParts>
  <Company>School</Company>
  <LinksUpToDate>false</LinksUpToDate>
  <CharactersWithSpaces>67410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PUBLIC SCHOOL PHILOSOPHY</dc:title>
  <dc:subject/>
  <dc:creator>Darlington</dc:creator>
  <cp:keywords/>
  <dc:description/>
  <cp:lastModifiedBy>KIM VANGUNDY</cp:lastModifiedBy>
  <cp:revision>3</cp:revision>
  <cp:lastPrinted>2026-06-23T17:15:00Z</cp:lastPrinted>
  <dcterms:created xsi:type="dcterms:W3CDTF">2026-06-23T17:22:00Z</dcterms:created>
  <dcterms:modified xsi:type="dcterms:W3CDTF">2026-07-22T15:30:00Z</dcterms:modified>
</cp:coreProperties>
</file>