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FCE95" w14:textId="77777777" w:rsidR="00542E6C" w:rsidRDefault="00572942" w:rsidP="00572942">
      <w:pPr>
        <w:jc w:val="center"/>
        <w:rPr>
          <w:sz w:val="28"/>
          <w:szCs w:val="28"/>
        </w:rPr>
      </w:pPr>
      <w:r w:rsidRPr="00572942">
        <w:rPr>
          <w:sz w:val="28"/>
          <w:szCs w:val="28"/>
        </w:rPr>
        <w:t>CITY OF LIBERTY COUNCIL MEETING</w:t>
      </w:r>
    </w:p>
    <w:p w14:paraId="1124FA01" w14:textId="6319FA84" w:rsidR="00572942" w:rsidRDefault="00B83E64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6:00 </w:t>
      </w:r>
      <w:r w:rsidR="005C19F6">
        <w:rPr>
          <w:sz w:val="28"/>
          <w:szCs w:val="28"/>
        </w:rPr>
        <w:t xml:space="preserve">PM, </w:t>
      </w:r>
      <w:r w:rsidR="00583B17">
        <w:rPr>
          <w:sz w:val="28"/>
          <w:szCs w:val="28"/>
        </w:rPr>
        <w:t>February 12</w:t>
      </w:r>
      <w:r w:rsidR="00F2781F">
        <w:rPr>
          <w:sz w:val="28"/>
          <w:szCs w:val="28"/>
        </w:rPr>
        <w:t>, 2018</w:t>
      </w:r>
    </w:p>
    <w:p w14:paraId="5297C3F7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Rosewood Center</w:t>
      </w:r>
    </w:p>
    <w:p w14:paraId="2345BF23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45C2647A" w14:textId="77777777" w:rsidR="00572942" w:rsidRDefault="00572942" w:rsidP="00572942">
      <w:pPr>
        <w:jc w:val="center"/>
        <w:rPr>
          <w:sz w:val="22"/>
          <w:szCs w:val="22"/>
        </w:rPr>
      </w:pPr>
      <w:r w:rsidRPr="00572942">
        <w:rPr>
          <w:sz w:val="22"/>
          <w:szCs w:val="22"/>
        </w:rPr>
        <w:t>(Minutes are not typed verbatim)</w:t>
      </w:r>
    </w:p>
    <w:p w14:paraId="4D957017" w14:textId="77777777" w:rsidR="00572942" w:rsidRDefault="00572942" w:rsidP="00572942">
      <w:pPr>
        <w:jc w:val="center"/>
        <w:rPr>
          <w:sz w:val="22"/>
          <w:szCs w:val="22"/>
        </w:rPr>
      </w:pPr>
    </w:p>
    <w:p w14:paraId="78F9FF0A" w14:textId="65E87363" w:rsidR="00140049" w:rsidRDefault="00496668" w:rsidP="00BC7CFE">
      <w:pPr>
        <w:rPr>
          <w:sz w:val="22"/>
          <w:szCs w:val="22"/>
        </w:rPr>
      </w:pPr>
      <w:r>
        <w:rPr>
          <w:sz w:val="22"/>
          <w:szCs w:val="22"/>
        </w:rPr>
        <w:t>The Liberty</w:t>
      </w:r>
      <w:r w:rsidR="006D5394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>City Council meeting was held</w:t>
      </w:r>
      <w:r w:rsidR="00BC7CFE">
        <w:rPr>
          <w:sz w:val="22"/>
          <w:szCs w:val="22"/>
        </w:rPr>
        <w:t xml:space="preserve"> Monday</w:t>
      </w:r>
      <w:r w:rsidR="00EB3222">
        <w:rPr>
          <w:sz w:val="22"/>
          <w:szCs w:val="22"/>
        </w:rPr>
        <w:t xml:space="preserve">, </w:t>
      </w:r>
      <w:r w:rsidR="00583B17">
        <w:rPr>
          <w:sz w:val="22"/>
          <w:szCs w:val="22"/>
        </w:rPr>
        <w:t>February 12</w:t>
      </w:r>
      <w:r w:rsidR="00F2781F">
        <w:rPr>
          <w:sz w:val="22"/>
          <w:szCs w:val="22"/>
        </w:rPr>
        <w:t>, 2018</w:t>
      </w:r>
      <w:r w:rsidR="00140049">
        <w:rPr>
          <w:sz w:val="22"/>
          <w:szCs w:val="22"/>
        </w:rPr>
        <w:t xml:space="preserve"> at 6:00 pm at the Rosewood Center</w:t>
      </w:r>
      <w:r w:rsidR="0044175C">
        <w:rPr>
          <w:sz w:val="22"/>
          <w:szCs w:val="22"/>
        </w:rPr>
        <w:t xml:space="preserve"> @ 419 E. Main St.</w:t>
      </w:r>
      <w:r w:rsidR="006F0B7B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 xml:space="preserve">  </w:t>
      </w:r>
      <w:r w:rsidR="00BC7CFE">
        <w:rPr>
          <w:sz w:val="22"/>
          <w:szCs w:val="22"/>
        </w:rPr>
        <w:t xml:space="preserve">The agenda was </w:t>
      </w:r>
      <w:r w:rsidR="001F751D">
        <w:rPr>
          <w:sz w:val="22"/>
          <w:szCs w:val="22"/>
        </w:rPr>
        <w:t>e</w:t>
      </w:r>
      <w:r w:rsidR="00BC7CFE">
        <w:rPr>
          <w:sz w:val="22"/>
          <w:szCs w:val="22"/>
        </w:rPr>
        <w:t>mailed</w:t>
      </w:r>
      <w:r w:rsidR="009F4139">
        <w:rPr>
          <w:sz w:val="22"/>
          <w:szCs w:val="22"/>
        </w:rPr>
        <w:t xml:space="preserve"> </w:t>
      </w:r>
      <w:r w:rsidR="00B83E64">
        <w:rPr>
          <w:sz w:val="22"/>
          <w:szCs w:val="22"/>
        </w:rPr>
        <w:t xml:space="preserve">to </w:t>
      </w:r>
      <w:r w:rsidR="00691FAB">
        <w:rPr>
          <w:sz w:val="22"/>
          <w:szCs w:val="22"/>
        </w:rPr>
        <w:t>Mayor &amp;</w:t>
      </w:r>
      <w:r w:rsidR="009F4139">
        <w:rPr>
          <w:sz w:val="22"/>
          <w:szCs w:val="22"/>
        </w:rPr>
        <w:t xml:space="preserve"> Council and</w:t>
      </w:r>
      <w:r w:rsidR="00BC7CFE">
        <w:rPr>
          <w:sz w:val="22"/>
          <w:szCs w:val="22"/>
        </w:rPr>
        <w:t xml:space="preserve"> the</w:t>
      </w:r>
      <w:r w:rsidR="00712986">
        <w:rPr>
          <w:sz w:val="22"/>
          <w:szCs w:val="22"/>
        </w:rPr>
        <w:t xml:space="preserve"> Pickens </w:t>
      </w:r>
      <w:r w:rsidR="00670311">
        <w:rPr>
          <w:sz w:val="22"/>
          <w:szCs w:val="22"/>
        </w:rPr>
        <w:t>Courier</w:t>
      </w:r>
      <w:r w:rsidR="006D5394">
        <w:rPr>
          <w:sz w:val="22"/>
          <w:szCs w:val="22"/>
        </w:rPr>
        <w:t xml:space="preserve"> </w:t>
      </w:r>
      <w:r w:rsidR="00E272C1">
        <w:rPr>
          <w:sz w:val="22"/>
          <w:szCs w:val="22"/>
        </w:rPr>
        <w:t>&amp; Kasie</w:t>
      </w:r>
      <w:r w:rsidR="006D5394">
        <w:rPr>
          <w:sz w:val="22"/>
          <w:szCs w:val="22"/>
        </w:rPr>
        <w:t xml:space="preserve"> Strickland @</w:t>
      </w:r>
      <w:r w:rsidR="00565E62">
        <w:rPr>
          <w:sz w:val="22"/>
          <w:szCs w:val="22"/>
        </w:rPr>
        <w:t>CIVITAS</w:t>
      </w:r>
      <w:r w:rsidR="006D5394">
        <w:rPr>
          <w:sz w:val="22"/>
          <w:szCs w:val="22"/>
        </w:rPr>
        <w:t xml:space="preserve"> Media</w:t>
      </w:r>
      <w:r w:rsidR="002B5A7E">
        <w:rPr>
          <w:sz w:val="22"/>
          <w:szCs w:val="22"/>
        </w:rPr>
        <w:t xml:space="preserve"> on </w:t>
      </w:r>
      <w:r w:rsidR="00D50817">
        <w:rPr>
          <w:sz w:val="22"/>
          <w:szCs w:val="22"/>
        </w:rPr>
        <w:t>Thurs</w:t>
      </w:r>
      <w:r w:rsidR="00D53F4D">
        <w:rPr>
          <w:sz w:val="22"/>
          <w:szCs w:val="22"/>
        </w:rPr>
        <w:t xml:space="preserve">day </w:t>
      </w:r>
      <w:r w:rsidR="00583B17">
        <w:rPr>
          <w:sz w:val="22"/>
          <w:szCs w:val="22"/>
        </w:rPr>
        <w:t>Feb 1</w:t>
      </w:r>
      <w:r w:rsidR="00AF4310">
        <w:rPr>
          <w:sz w:val="22"/>
          <w:szCs w:val="22"/>
        </w:rPr>
        <w:t>, 201</w:t>
      </w:r>
      <w:r w:rsidR="00F2781F">
        <w:rPr>
          <w:sz w:val="22"/>
          <w:szCs w:val="22"/>
        </w:rPr>
        <w:t>8</w:t>
      </w:r>
      <w:r w:rsidR="00AF2C10">
        <w:rPr>
          <w:sz w:val="22"/>
          <w:szCs w:val="22"/>
        </w:rPr>
        <w:t xml:space="preserve"> and</w:t>
      </w:r>
      <w:r w:rsidR="00C128CD">
        <w:rPr>
          <w:sz w:val="22"/>
          <w:szCs w:val="22"/>
        </w:rPr>
        <w:t xml:space="preserve"> </w:t>
      </w:r>
      <w:r w:rsidR="00AF2C10">
        <w:rPr>
          <w:sz w:val="22"/>
          <w:szCs w:val="22"/>
        </w:rPr>
        <w:t>was</w:t>
      </w:r>
      <w:r w:rsidR="002272A6">
        <w:rPr>
          <w:sz w:val="22"/>
          <w:szCs w:val="22"/>
        </w:rPr>
        <w:t xml:space="preserve"> po</w:t>
      </w:r>
      <w:r w:rsidR="001813AF">
        <w:rPr>
          <w:sz w:val="22"/>
          <w:szCs w:val="22"/>
        </w:rPr>
        <w:t xml:space="preserve">sted in the window at City Hall &amp; </w:t>
      </w:r>
      <w:r w:rsidR="00A87992">
        <w:rPr>
          <w:sz w:val="22"/>
          <w:szCs w:val="22"/>
        </w:rPr>
        <w:t xml:space="preserve">the </w:t>
      </w:r>
      <w:r w:rsidR="001813AF">
        <w:rPr>
          <w:sz w:val="22"/>
          <w:szCs w:val="22"/>
        </w:rPr>
        <w:t>Rosewood Center.</w:t>
      </w:r>
      <w:r w:rsidR="00EB3222">
        <w:rPr>
          <w:sz w:val="22"/>
          <w:szCs w:val="22"/>
        </w:rPr>
        <w:t xml:space="preserve"> </w:t>
      </w:r>
    </w:p>
    <w:p w14:paraId="29BA16EC" w14:textId="77777777" w:rsidR="006D5394" w:rsidRDefault="006D5394" w:rsidP="00BC7CFE">
      <w:pPr>
        <w:rPr>
          <w:sz w:val="22"/>
          <w:szCs w:val="22"/>
        </w:rPr>
      </w:pPr>
    </w:p>
    <w:p w14:paraId="630E31FA" w14:textId="6A88831E" w:rsidR="006D5394" w:rsidRDefault="006D5394" w:rsidP="006D5394">
      <w:pPr>
        <w:rPr>
          <w:sz w:val="22"/>
          <w:szCs w:val="22"/>
        </w:rPr>
      </w:pPr>
      <w:r w:rsidRPr="006D5394">
        <w:rPr>
          <w:b/>
          <w:u w:val="single"/>
        </w:rPr>
        <w:t>Presen</w:t>
      </w:r>
      <w:r w:rsidRPr="00153AE4">
        <w:rPr>
          <w:b/>
          <w:u w:val="single"/>
        </w:rPr>
        <w:t>t</w:t>
      </w:r>
      <w:r>
        <w:t xml:space="preserve">: </w:t>
      </w:r>
      <w:r w:rsidR="00496668">
        <w:rPr>
          <w:sz w:val="22"/>
          <w:szCs w:val="22"/>
        </w:rPr>
        <w:t xml:space="preserve">Mayor </w:t>
      </w:r>
      <w:r w:rsidR="00D50817">
        <w:rPr>
          <w:sz w:val="22"/>
          <w:szCs w:val="22"/>
        </w:rPr>
        <w:t>Brian Petersen</w:t>
      </w:r>
      <w:r w:rsidR="00390B62">
        <w:rPr>
          <w:sz w:val="22"/>
          <w:szCs w:val="22"/>
        </w:rPr>
        <w:t xml:space="preserve"> presiding,</w:t>
      </w:r>
      <w:r w:rsidR="00AF2C10">
        <w:rPr>
          <w:sz w:val="22"/>
          <w:szCs w:val="22"/>
        </w:rPr>
        <w:t xml:space="preserve"> Council members</w:t>
      </w:r>
      <w:r w:rsidR="00496668">
        <w:rPr>
          <w:sz w:val="22"/>
          <w:szCs w:val="22"/>
        </w:rPr>
        <w:t>;</w:t>
      </w:r>
      <w:r w:rsidR="00E87AF6">
        <w:rPr>
          <w:sz w:val="22"/>
          <w:szCs w:val="22"/>
        </w:rPr>
        <w:t xml:space="preserve"> Chuck Powell,</w:t>
      </w:r>
      <w:r w:rsidR="0035605F">
        <w:rPr>
          <w:sz w:val="22"/>
          <w:szCs w:val="22"/>
        </w:rPr>
        <w:t xml:space="preserve"> </w:t>
      </w:r>
      <w:r w:rsidR="001F751D">
        <w:rPr>
          <w:sz w:val="22"/>
          <w:szCs w:val="22"/>
        </w:rPr>
        <w:t xml:space="preserve">Lavant Padgett, </w:t>
      </w:r>
      <w:r w:rsidR="00D50817">
        <w:rPr>
          <w:sz w:val="22"/>
          <w:szCs w:val="22"/>
        </w:rPr>
        <w:t>Chris Carroll</w:t>
      </w:r>
      <w:r w:rsidR="00F2781F">
        <w:rPr>
          <w:sz w:val="22"/>
          <w:szCs w:val="22"/>
        </w:rPr>
        <w:t xml:space="preserve">, </w:t>
      </w:r>
      <w:r w:rsidR="00D50817">
        <w:rPr>
          <w:sz w:val="22"/>
          <w:szCs w:val="22"/>
        </w:rPr>
        <w:t>Brad Dover</w:t>
      </w:r>
      <w:r w:rsidR="00F2781F">
        <w:rPr>
          <w:sz w:val="22"/>
          <w:szCs w:val="22"/>
        </w:rPr>
        <w:t xml:space="preserve"> and Josh Harrison</w:t>
      </w:r>
      <w:r w:rsidR="00D50817">
        <w:rPr>
          <w:sz w:val="22"/>
          <w:szCs w:val="22"/>
        </w:rPr>
        <w:t>.</w:t>
      </w:r>
      <w:r w:rsidR="00124AF0" w:rsidRPr="00124AF0">
        <w:rPr>
          <w:sz w:val="22"/>
          <w:szCs w:val="22"/>
        </w:rPr>
        <w:t xml:space="preserve"> </w:t>
      </w:r>
      <w:r w:rsidR="006B15A0">
        <w:rPr>
          <w:sz w:val="22"/>
          <w:szCs w:val="22"/>
        </w:rPr>
        <w:t xml:space="preserve">A quorum was </w:t>
      </w:r>
      <w:r w:rsidR="00101090">
        <w:rPr>
          <w:sz w:val="22"/>
          <w:szCs w:val="22"/>
        </w:rPr>
        <w:t>re</w:t>
      </w:r>
      <w:r w:rsidR="006B15A0">
        <w:rPr>
          <w:sz w:val="22"/>
          <w:szCs w:val="22"/>
        </w:rPr>
        <w:t>present</w:t>
      </w:r>
      <w:r w:rsidR="00101090">
        <w:rPr>
          <w:sz w:val="22"/>
          <w:szCs w:val="22"/>
        </w:rPr>
        <w:t>ed</w:t>
      </w:r>
      <w:r w:rsidR="006B15A0">
        <w:rPr>
          <w:sz w:val="22"/>
          <w:szCs w:val="22"/>
        </w:rPr>
        <w:t>.</w:t>
      </w:r>
      <w:r w:rsidR="001F751D">
        <w:rPr>
          <w:sz w:val="22"/>
          <w:szCs w:val="22"/>
        </w:rPr>
        <w:t xml:space="preserve"> </w:t>
      </w:r>
    </w:p>
    <w:p w14:paraId="32A02048" w14:textId="77777777" w:rsidR="00140049" w:rsidRDefault="00140049" w:rsidP="006D5394">
      <w:pPr>
        <w:rPr>
          <w:sz w:val="22"/>
          <w:szCs w:val="22"/>
        </w:rPr>
      </w:pPr>
    </w:p>
    <w:p w14:paraId="4403498A" w14:textId="77777777" w:rsidR="00572942" w:rsidRDefault="00AF2C10" w:rsidP="0057294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COUNCIL MEETING CALL TO ORDER</w:t>
      </w:r>
    </w:p>
    <w:p w14:paraId="4D2915BD" w14:textId="77777777" w:rsidR="00AC25D8" w:rsidRPr="00572942" w:rsidRDefault="00AC25D8" w:rsidP="00572942">
      <w:pPr>
        <w:rPr>
          <w:b/>
          <w:sz w:val="22"/>
          <w:szCs w:val="22"/>
          <w:u w:val="single"/>
        </w:rPr>
      </w:pPr>
    </w:p>
    <w:p w14:paraId="3C33CF00" w14:textId="77777777" w:rsidR="0035605F" w:rsidRDefault="009F4139" w:rsidP="0057294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 w:rsidR="00D50817">
        <w:rPr>
          <w:b/>
          <w:sz w:val="22"/>
          <w:szCs w:val="22"/>
          <w:u w:val="single"/>
        </w:rPr>
        <w:t>Peterse</w:t>
      </w:r>
      <w:r w:rsidR="00AF2C10" w:rsidRPr="0035605F">
        <w:rPr>
          <w:b/>
          <w:sz w:val="22"/>
          <w:szCs w:val="22"/>
          <w:u w:val="single"/>
        </w:rPr>
        <w:t>n</w:t>
      </w:r>
      <w:r>
        <w:rPr>
          <w:sz w:val="22"/>
          <w:szCs w:val="22"/>
        </w:rPr>
        <w:t xml:space="preserve"> </w:t>
      </w:r>
      <w:r w:rsidR="00572942">
        <w:rPr>
          <w:sz w:val="22"/>
          <w:szCs w:val="22"/>
        </w:rPr>
        <w:t>called the</w:t>
      </w:r>
      <w:r w:rsidR="00AF2C10">
        <w:rPr>
          <w:sz w:val="22"/>
          <w:szCs w:val="22"/>
        </w:rPr>
        <w:t xml:space="preserve"> council meeting to order at 6:</w:t>
      </w:r>
      <w:r w:rsidR="00F2781F">
        <w:rPr>
          <w:sz w:val="22"/>
          <w:szCs w:val="22"/>
        </w:rPr>
        <w:t>00</w:t>
      </w:r>
      <w:r w:rsidR="0035605F">
        <w:rPr>
          <w:sz w:val="22"/>
          <w:szCs w:val="22"/>
        </w:rPr>
        <w:t xml:space="preserve"> p.m. </w:t>
      </w:r>
    </w:p>
    <w:p w14:paraId="2A98F696" w14:textId="77777777" w:rsidR="008743B1" w:rsidRPr="00572942" w:rsidRDefault="008743B1" w:rsidP="003A2012">
      <w:pPr>
        <w:rPr>
          <w:b/>
          <w:sz w:val="22"/>
          <w:szCs w:val="22"/>
          <w:u w:val="single"/>
        </w:rPr>
      </w:pPr>
    </w:p>
    <w:p w14:paraId="4938AC30" w14:textId="281672EB" w:rsidR="003A2012" w:rsidRDefault="00F2781F" w:rsidP="003A201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Mayor</w:t>
      </w:r>
      <w:r w:rsidR="00583B17">
        <w:rPr>
          <w:b/>
          <w:sz w:val="22"/>
          <w:szCs w:val="22"/>
          <w:u w:val="single"/>
        </w:rPr>
        <w:t xml:space="preserve"> Pro </w:t>
      </w:r>
      <w:proofErr w:type="spellStart"/>
      <w:r w:rsidR="00583B17">
        <w:rPr>
          <w:b/>
          <w:sz w:val="22"/>
          <w:szCs w:val="22"/>
          <w:u w:val="single"/>
        </w:rPr>
        <w:t>Tem</w:t>
      </w:r>
      <w:proofErr w:type="spellEnd"/>
      <w:r w:rsidR="00583B17">
        <w:rPr>
          <w:b/>
          <w:sz w:val="22"/>
          <w:szCs w:val="22"/>
          <w:u w:val="single"/>
        </w:rPr>
        <w:t xml:space="preserve"> Powell</w:t>
      </w:r>
      <w:r w:rsidR="00FB2501">
        <w:rPr>
          <w:b/>
          <w:sz w:val="22"/>
          <w:szCs w:val="22"/>
          <w:u w:val="single"/>
        </w:rPr>
        <w:t xml:space="preserve"> </w:t>
      </w:r>
      <w:r w:rsidR="003A2012">
        <w:rPr>
          <w:sz w:val="22"/>
          <w:szCs w:val="22"/>
        </w:rPr>
        <w:t>delivered the invocation &amp; the Pledge</w:t>
      </w:r>
      <w:r w:rsidR="00C92A81">
        <w:rPr>
          <w:sz w:val="22"/>
          <w:szCs w:val="22"/>
        </w:rPr>
        <w:t xml:space="preserve"> of Allegiance</w:t>
      </w:r>
      <w:r w:rsidR="003A2012">
        <w:rPr>
          <w:sz w:val="22"/>
          <w:szCs w:val="22"/>
        </w:rPr>
        <w:t>.</w:t>
      </w:r>
    </w:p>
    <w:p w14:paraId="00436449" w14:textId="7CFFE018" w:rsidR="0048483B" w:rsidRDefault="0048483B" w:rsidP="003A2012">
      <w:pPr>
        <w:rPr>
          <w:sz w:val="22"/>
          <w:szCs w:val="22"/>
        </w:rPr>
      </w:pPr>
    </w:p>
    <w:p w14:paraId="7F44E86F" w14:textId="5E88972F" w:rsidR="0048483B" w:rsidRPr="0048483B" w:rsidRDefault="0048483B" w:rsidP="003A201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Mayor Petersen</w:t>
      </w:r>
      <w:r>
        <w:rPr>
          <w:sz w:val="22"/>
          <w:szCs w:val="22"/>
        </w:rPr>
        <w:t xml:space="preserve"> discussed proposed work sessions for Strategic Planning and Budget training. </w:t>
      </w:r>
    </w:p>
    <w:p w14:paraId="1E328328" w14:textId="77777777" w:rsidR="00F2781F" w:rsidRDefault="00F2781F" w:rsidP="003A2012">
      <w:pPr>
        <w:rPr>
          <w:sz w:val="22"/>
          <w:szCs w:val="22"/>
        </w:rPr>
      </w:pPr>
    </w:p>
    <w:p w14:paraId="12DE6795" w14:textId="11E62CB0" w:rsidR="00F2781F" w:rsidRDefault="00583B17" w:rsidP="003A201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Sarah </w:t>
      </w:r>
      <w:proofErr w:type="spellStart"/>
      <w:r>
        <w:rPr>
          <w:b/>
          <w:sz w:val="22"/>
          <w:szCs w:val="22"/>
          <w:u w:val="single"/>
        </w:rPr>
        <w:t>Neimann</w:t>
      </w:r>
      <w:proofErr w:type="spellEnd"/>
      <w:r>
        <w:rPr>
          <w:b/>
          <w:sz w:val="22"/>
          <w:szCs w:val="22"/>
          <w:u w:val="single"/>
        </w:rPr>
        <w:t xml:space="preserve"> </w:t>
      </w:r>
      <w:r w:rsidRPr="00583B17">
        <w:rPr>
          <w:sz w:val="22"/>
          <w:szCs w:val="22"/>
        </w:rPr>
        <w:t>briefed the Council on the proposed apartment</w:t>
      </w:r>
      <w:r>
        <w:rPr>
          <w:sz w:val="22"/>
          <w:szCs w:val="22"/>
        </w:rPr>
        <w:t xml:space="preserve"> complex related to the requested zone change.</w:t>
      </w:r>
    </w:p>
    <w:p w14:paraId="464D0A51" w14:textId="21F138ED" w:rsidR="00583B17" w:rsidRDefault="00583B17" w:rsidP="003A2012">
      <w:pPr>
        <w:rPr>
          <w:sz w:val="22"/>
          <w:szCs w:val="22"/>
        </w:rPr>
      </w:pPr>
    </w:p>
    <w:p w14:paraId="3E21B14B" w14:textId="1789CACD" w:rsidR="00583B17" w:rsidRDefault="00583B17" w:rsidP="003A2012">
      <w:pPr>
        <w:rPr>
          <w:sz w:val="22"/>
          <w:szCs w:val="22"/>
        </w:rPr>
      </w:pPr>
      <w:r w:rsidRPr="00583B17">
        <w:rPr>
          <w:b/>
          <w:sz w:val="22"/>
          <w:szCs w:val="22"/>
          <w:u w:val="single"/>
        </w:rPr>
        <w:t>Josh Morgan</w:t>
      </w:r>
      <w:r>
        <w:rPr>
          <w:sz w:val="22"/>
          <w:szCs w:val="22"/>
        </w:rPr>
        <w:t xml:space="preserve"> discussed the proposed ordinances</w:t>
      </w:r>
    </w:p>
    <w:p w14:paraId="79386EA1" w14:textId="77777777" w:rsidR="00F2781F" w:rsidRDefault="00F2781F" w:rsidP="003A2012">
      <w:pPr>
        <w:rPr>
          <w:sz w:val="22"/>
          <w:szCs w:val="22"/>
        </w:rPr>
      </w:pPr>
    </w:p>
    <w:p w14:paraId="04F91CD7" w14:textId="692B8AC8" w:rsidR="00F2781F" w:rsidRPr="00583B17" w:rsidRDefault="00583B17" w:rsidP="003A201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Mayor Petersen </w:t>
      </w:r>
      <w:r>
        <w:rPr>
          <w:sz w:val="22"/>
          <w:szCs w:val="22"/>
        </w:rPr>
        <w:t xml:space="preserve">introduced </w:t>
      </w:r>
      <w:r w:rsidR="00EC6E91">
        <w:rPr>
          <w:sz w:val="22"/>
          <w:szCs w:val="22"/>
        </w:rPr>
        <w:t>Joel Pitard</w:t>
      </w:r>
      <w:bookmarkStart w:id="0" w:name="_GoBack"/>
      <w:bookmarkEnd w:id="0"/>
      <w:r>
        <w:rPr>
          <w:sz w:val="22"/>
          <w:szCs w:val="22"/>
        </w:rPr>
        <w:t xml:space="preserve">, noting that they are working on developing a project for his eagle scout badge. </w:t>
      </w:r>
    </w:p>
    <w:p w14:paraId="63D40B71" w14:textId="77777777" w:rsidR="009B4C29" w:rsidRDefault="009B4C29" w:rsidP="00572942">
      <w:pPr>
        <w:rPr>
          <w:b/>
          <w:sz w:val="22"/>
          <w:szCs w:val="22"/>
          <w:u w:val="single"/>
        </w:rPr>
      </w:pPr>
    </w:p>
    <w:p w14:paraId="58C7D5C0" w14:textId="77777777" w:rsidR="009705A4" w:rsidRDefault="009705A4" w:rsidP="0057294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Approval of Minutes</w:t>
      </w:r>
    </w:p>
    <w:p w14:paraId="05600F94" w14:textId="77777777" w:rsidR="00B058E7" w:rsidRDefault="00B058E7" w:rsidP="00572942">
      <w:pPr>
        <w:rPr>
          <w:b/>
          <w:sz w:val="22"/>
          <w:szCs w:val="22"/>
          <w:u w:val="single"/>
        </w:rPr>
      </w:pPr>
    </w:p>
    <w:p w14:paraId="514258A9" w14:textId="2D3E3DCE" w:rsidR="00390B62" w:rsidRDefault="00691FAB" w:rsidP="00572942">
      <w:pPr>
        <w:rPr>
          <w:sz w:val="22"/>
          <w:szCs w:val="22"/>
        </w:rPr>
      </w:pPr>
      <w:r w:rsidRPr="00B25BEB">
        <w:rPr>
          <w:b/>
          <w:sz w:val="22"/>
          <w:szCs w:val="22"/>
          <w:u w:val="single"/>
        </w:rPr>
        <w:t xml:space="preserve">CM </w:t>
      </w:r>
      <w:r w:rsidR="0048483B">
        <w:rPr>
          <w:b/>
          <w:sz w:val="22"/>
          <w:szCs w:val="22"/>
          <w:u w:val="single"/>
        </w:rPr>
        <w:t>Harrison</w:t>
      </w:r>
      <w:r w:rsidR="00E03132">
        <w:rPr>
          <w:b/>
          <w:sz w:val="22"/>
          <w:szCs w:val="22"/>
          <w:u w:val="single"/>
        </w:rPr>
        <w:t xml:space="preserve"> </w:t>
      </w:r>
      <w:r w:rsidR="0047284D">
        <w:rPr>
          <w:sz w:val="22"/>
          <w:szCs w:val="22"/>
        </w:rPr>
        <w:t>made a motio</w:t>
      </w:r>
      <w:r w:rsidR="006C45D8">
        <w:rPr>
          <w:sz w:val="22"/>
          <w:szCs w:val="22"/>
        </w:rPr>
        <w:t xml:space="preserve">n to approve the minutes as written from </w:t>
      </w:r>
      <w:r w:rsidR="000917E0">
        <w:rPr>
          <w:sz w:val="22"/>
          <w:szCs w:val="22"/>
        </w:rPr>
        <w:t xml:space="preserve">the </w:t>
      </w:r>
      <w:r w:rsidR="003E506F">
        <w:rPr>
          <w:sz w:val="22"/>
          <w:szCs w:val="22"/>
        </w:rPr>
        <w:t>December</w:t>
      </w:r>
      <w:r w:rsidR="005F7A74">
        <w:rPr>
          <w:sz w:val="22"/>
          <w:szCs w:val="22"/>
        </w:rPr>
        <w:t xml:space="preserve"> 1</w:t>
      </w:r>
      <w:r w:rsidR="00BB56AB">
        <w:rPr>
          <w:sz w:val="22"/>
          <w:szCs w:val="22"/>
        </w:rPr>
        <w:t>1</w:t>
      </w:r>
      <w:r w:rsidR="003E506F">
        <w:rPr>
          <w:sz w:val="22"/>
          <w:szCs w:val="22"/>
        </w:rPr>
        <w:t>,</w:t>
      </w:r>
      <w:r w:rsidR="00E95E32">
        <w:rPr>
          <w:sz w:val="22"/>
          <w:szCs w:val="22"/>
        </w:rPr>
        <w:t xml:space="preserve"> </w:t>
      </w:r>
      <w:r w:rsidR="0041368D">
        <w:rPr>
          <w:sz w:val="22"/>
          <w:szCs w:val="22"/>
        </w:rPr>
        <w:t>201</w:t>
      </w:r>
      <w:r w:rsidR="006905CA">
        <w:rPr>
          <w:sz w:val="22"/>
          <w:szCs w:val="22"/>
        </w:rPr>
        <w:t>7</w:t>
      </w:r>
      <w:r w:rsidR="0041368D">
        <w:rPr>
          <w:sz w:val="22"/>
          <w:szCs w:val="22"/>
        </w:rPr>
        <w:t xml:space="preserve"> meeting.  A second was given by </w:t>
      </w:r>
      <w:r w:rsidR="0041368D" w:rsidRPr="00EB3222">
        <w:rPr>
          <w:b/>
          <w:sz w:val="22"/>
          <w:szCs w:val="22"/>
          <w:u w:val="single"/>
        </w:rPr>
        <w:t xml:space="preserve">CM </w:t>
      </w:r>
      <w:r w:rsidR="0048483B">
        <w:rPr>
          <w:b/>
          <w:sz w:val="22"/>
          <w:szCs w:val="22"/>
          <w:u w:val="single"/>
        </w:rPr>
        <w:t>Carro</w:t>
      </w:r>
      <w:r w:rsidR="00BB56AB">
        <w:rPr>
          <w:b/>
          <w:sz w:val="22"/>
          <w:szCs w:val="22"/>
          <w:u w:val="single"/>
        </w:rPr>
        <w:t>ll</w:t>
      </w:r>
      <w:r w:rsidR="0041368D">
        <w:rPr>
          <w:sz w:val="22"/>
          <w:szCs w:val="22"/>
        </w:rPr>
        <w:t>,</w:t>
      </w:r>
      <w:r w:rsidR="0047284D">
        <w:rPr>
          <w:sz w:val="22"/>
          <w:szCs w:val="22"/>
        </w:rPr>
        <w:t xml:space="preserve"> </w:t>
      </w:r>
      <w:r w:rsidR="005F7A74">
        <w:rPr>
          <w:sz w:val="22"/>
          <w:szCs w:val="22"/>
        </w:rPr>
        <w:t xml:space="preserve">the vote was </w:t>
      </w:r>
      <w:r w:rsidR="00BB56AB">
        <w:rPr>
          <w:sz w:val="22"/>
          <w:szCs w:val="22"/>
        </w:rPr>
        <w:t>6</w:t>
      </w:r>
      <w:r w:rsidR="005F7A74">
        <w:rPr>
          <w:sz w:val="22"/>
          <w:szCs w:val="22"/>
        </w:rPr>
        <w:t>-0</w:t>
      </w:r>
      <w:r w:rsidR="0047284D">
        <w:rPr>
          <w:sz w:val="22"/>
          <w:szCs w:val="22"/>
        </w:rPr>
        <w:t>.</w:t>
      </w:r>
    </w:p>
    <w:p w14:paraId="0539CF9E" w14:textId="77777777" w:rsidR="0048483B" w:rsidRDefault="0048483B" w:rsidP="0048483B">
      <w:pPr>
        <w:pStyle w:val="NoSpacing"/>
        <w:rPr>
          <w:sz w:val="22"/>
          <w:szCs w:val="22"/>
        </w:rPr>
      </w:pPr>
    </w:p>
    <w:p w14:paraId="2B2FD167" w14:textId="5A8A4304" w:rsidR="0048483B" w:rsidRDefault="0048483B" w:rsidP="0048483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1 - Reappoint Brian Deese to Planning Commission</w:t>
      </w:r>
    </w:p>
    <w:p w14:paraId="6481167C" w14:textId="15E50E96" w:rsidR="0048483B" w:rsidRPr="0086342D" w:rsidRDefault="0048483B" w:rsidP="0048483B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E52DD3">
        <w:rPr>
          <w:szCs w:val="24"/>
        </w:rPr>
        <w:t>tion by CM Harrison, second by CM Powell</w:t>
      </w:r>
      <w:r>
        <w:rPr>
          <w:szCs w:val="24"/>
        </w:rPr>
        <w:t xml:space="preserve"> to approve reappointment of Brian Deese to Planning Commission</w:t>
      </w:r>
      <w:r w:rsidR="00E52DD3">
        <w:rPr>
          <w:szCs w:val="24"/>
        </w:rPr>
        <w:t>. Vote was unanimous</w:t>
      </w:r>
    </w:p>
    <w:p w14:paraId="2C6E38A2" w14:textId="77777777" w:rsidR="0048483B" w:rsidRDefault="0048483B" w:rsidP="0048483B">
      <w:pPr>
        <w:pStyle w:val="NoSpacing"/>
        <w:rPr>
          <w:b/>
          <w:szCs w:val="24"/>
          <w:u w:val="single"/>
        </w:rPr>
      </w:pPr>
    </w:p>
    <w:p w14:paraId="44F57F0E" w14:textId="07DC607C" w:rsidR="0048483B" w:rsidRDefault="0048483B" w:rsidP="0048483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2 - Reappoint Francine Powers to Board of Appeals</w:t>
      </w:r>
    </w:p>
    <w:p w14:paraId="191804EB" w14:textId="48C689E2" w:rsidR="0048483B" w:rsidRPr="0052593D" w:rsidRDefault="0048483B" w:rsidP="0048483B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E52DD3">
        <w:rPr>
          <w:szCs w:val="24"/>
        </w:rPr>
        <w:t>tion by CM Carroll, second by CM Harrison</w:t>
      </w:r>
      <w:r>
        <w:rPr>
          <w:szCs w:val="24"/>
        </w:rPr>
        <w:t xml:space="preserve"> to approve reappointment </w:t>
      </w:r>
      <w:r w:rsidRPr="0070152C">
        <w:rPr>
          <w:szCs w:val="24"/>
        </w:rPr>
        <w:t>of Francine Powers to Board of Appeals</w:t>
      </w:r>
      <w:r w:rsidR="00E52DD3">
        <w:rPr>
          <w:szCs w:val="24"/>
        </w:rPr>
        <w:t>. Vote was unanimous</w:t>
      </w:r>
    </w:p>
    <w:p w14:paraId="64739E47" w14:textId="77777777" w:rsidR="0048483B" w:rsidRDefault="0048483B" w:rsidP="0048483B">
      <w:pPr>
        <w:pStyle w:val="NoSpacing"/>
        <w:rPr>
          <w:b/>
          <w:szCs w:val="24"/>
          <w:u w:val="single"/>
        </w:rPr>
      </w:pPr>
    </w:p>
    <w:p w14:paraId="0650D7C7" w14:textId="15F49E8F" w:rsidR="0048483B" w:rsidRDefault="0048483B" w:rsidP="0048483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3 - Reappoint Tani Clark to Board of Appeals</w:t>
      </w:r>
    </w:p>
    <w:p w14:paraId="6672B333" w14:textId="243C9A6E" w:rsidR="0048483B" w:rsidRPr="0052593D" w:rsidRDefault="0048483B" w:rsidP="0048483B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E52DD3">
        <w:rPr>
          <w:szCs w:val="24"/>
        </w:rPr>
        <w:t xml:space="preserve">tion by </w:t>
      </w:r>
      <w:r w:rsidR="00C37FC3">
        <w:rPr>
          <w:szCs w:val="24"/>
        </w:rPr>
        <w:t xml:space="preserve">CM </w:t>
      </w:r>
      <w:r w:rsidR="00E52DD3">
        <w:rPr>
          <w:szCs w:val="24"/>
        </w:rPr>
        <w:t xml:space="preserve">Powell, second by </w:t>
      </w:r>
      <w:r w:rsidR="00C37FC3">
        <w:rPr>
          <w:szCs w:val="24"/>
        </w:rPr>
        <w:t xml:space="preserve">CM </w:t>
      </w:r>
      <w:r w:rsidR="00E52DD3">
        <w:rPr>
          <w:szCs w:val="24"/>
        </w:rPr>
        <w:t>Dover</w:t>
      </w:r>
      <w:r>
        <w:rPr>
          <w:szCs w:val="24"/>
        </w:rPr>
        <w:t xml:space="preserve"> to approve reappointment </w:t>
      </w:r>
      <w:r w:rsidRPr="0070152C">
        <w:rPr>
          <w:szCs w:val="24"/>
        </w:rPr>
        <w:t xml:space="preserve">of </w:t>
      </w:r>
      <w:r>
        <w:rPr>
          <w:szCs w:val="24"/>
        </w:rPr>
        <w:t>Tani Clark</w:t>
      </w:r>
      <w:r w:rsidRPr="0070152C">
        <w:rPr>
          <w:szCs w:val="24"/>
        </w:rPr>
        <w:t xml:space="preserve"> to Board of Appeals</w:t>
      </w:r>
      <w:r w:rsidR="00E52DD3">
        <w:rPr>
          <w:szCs w:val="24"/>
        </w:rPr>
        <w:t>. Vote was unanimous.</w:t>
      </w:r>
    </w:p>
    <w:p w14:paraId="50CD9AD6" w14:textId="77777777" w:rsidR="0048483B" w:rsidRDefault="0048483B" w:rsidP="0048483B">
      <w:pPr>
        <w:pStyle w:val="NoSpacing"/>
        <w:rPr>
          <w:b/>
          <w:szCs w:val="24"/>
          <w:u w:val="single"/>
        </w:rPr>
      </w:pPr>
    </w:p>
    <w:p w14:paraId="2A2AF9A8" w14:textId="0D3F4F30" w:rsidR="0048483B" w:rsidRDefault="0048483B" w:rsidP="0048483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4 - Appoint Tracy Weegar to Planning Commission</w:t>
      </w:r>
    </w:p>
    <w:p w14:paraId="4DB85954" w14:textId="38D2EE64" w:rsidR="0048483B" w:rsidRPr="0086342D" w:rsidRDefault="0048483B" w:rsidP="0048483B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C37FC3">
        <w:rPr>
          <w:szCs w:val="24"/>
        </w:rPr>
        <w:t>tion by CM Dover, second by CM Carroll</w:t>
      </w:r>
      <w:r>
        <w:rPr>
          <w:szCs w:val="24"/>
        </w:rPr>
        <w:t xml:space="preserve"> to approve appointment of Tracy Weegar to Planning Commission</w:t>
      </w:r>
      <w:r w:rsidR="00C37FC3">
        <w:rPr>
          <w:szCs w:val="24"/>
        </w:rPr>
        <w:t>. Vote was unanimous.</w:t>
      </w:r>
    </w:p>
    <w:p w14:paraId="4A3130CA" w14:textId="77777777" w:rsidR="0048483B" w:rsidRDefault="0048483B" w:rsidP="0048483B">
      <w:pPr>
        <w:pStyle w:val="NoSpacing"/>
        <w:rPr>
          <w:b/>
          <w:szCs w:val="24"/>
          <w:u w:val="single"/>
        </w:rPr>
      </w:pPr>
    </w:p>
    <w:p w14:paraId="40B5C25E" w14:textId="51DDEF46" w:rsidR="0048483B" w:rsidRDefault="0048483B" w:rsidP="0048483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5 - First Reading of Ordinance 18-0212-5 Approval of Rezoning request for 3 parcels of land</w:t>
      </w:r>
    </w:p>
    <w:p w14:paraId="17EE717C" w14:textId="3F0170FD" w:rsidR="0048483B" w:rsidRPr="0052593D" w:rsidRDefault="0048483B" w:rsidP="0048483B">
      <w:pPr>
        <w:pStyle w:val="NoSpacing"/>
        <w:ind w:left="1440"/>
        <w:rPr>
          <w:szCs w:val="24"/>
        </w:rPr>
      </w:pPr>
      <w:r w:rsidRPr="0052593D">
        <w:rPr>
          <w:szCs w:val="24"/>
        </w:rPr>
        <w:t>Mo</w:t>
      </w:r>
      <w:r w:rsidR="00C37FC3">
        <w:rPr>
          <w:szCs w:val="24"/>
        </w:rPr>
        <w:t>tion by CM Padgett, second by CM Harrison</w:t>
      </w:r>
      <w:r w:rsidRPr="0052593D">
        <w:rPr>
          <w:szCs w:val="24"/>
        </w:rPr>
        <w:t xml:space="preserve"> to approve </w:t>
      </w:r>
      <w:r>
        <w:rPr>
          <w:szCs w:val="24"/>
        </w:rPr>
        <w:t>rezoning request and schedule special meeting for second reading on Feb 26 at 5 PM at the Rosewood Center.</w:t>
      </w:r>
      <w:r w:rsidR="00C37FC3">
        <w:rPr>
          <w:szCs w:val="24"/>
        </w:rPr>
        <w:t xml:space="preserve"> Vote was unanimous</w:t>
      </w:r>
    </w:p>
    <w:p w14:paraId="02AB958F" w14:textId="77777777" w:rsidR="0048483B" w:rsidRDefault="0048483B" w:rsidP="0048483B">
      <w:pPr>
        <w:pStyle w:val="NoSpacing"/>
        <w:rPr>
          <w:b/>
          <w:szCs w:val="24"/>
          <w:u w:val="single"/>
        </w:rPr>
      </w:pPr>
    </w:p>
    <w:p w14:paraId="3C89EA96" w14:textId="0A949F2F" w:rsidR="0048483B" w:rsidRDefault="0048483B" w:rsidP="0048483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6 - First Reading of Ordinance 18-0212 Animal Care</w:t>
      </w:r>
    </w:p>
    <w:p w14:paraId="11F949D2" w14:textId="4941E738" w:rsidR="0048483B" w:rsidRDefault="0048483B" w:rsidP="00C8569E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C8569E">
        <w:rPr>
          <w:szCs w:val="24"/>
        </w:rPr>
        <w:t>tion by CM Harrison second by CM Dover</w:t>
      </w:r>
      <w:r>
        <w:rPr>
          <w:szCs w:val="24"/>
        </w:rPr>
        <w:t xml:space="preserve"> to approve first reading of Ordinance 18-0212 Animal Care</w:t>
      </w:r>
      <w:r w:rsidR="00C8569E">
        <w:rPr>
          <w:szCs w:val="24"/>
        </w:rPr>
        <w:t>. Vote was unanimous</w:t>
      </w:r>
    </w:p>
    <w:p w14:paraId="737A665A" w14:textId="77777777" w:rsidR="0048483B" w:rsidRDefault="0048483B" w:rsidP="0048483B">
      <w:pPr>
        <w:pStyle w:val="NoSpacing"/>
        <w:rPr>
          <w:szCs w:val="24"/>
        </w:rPr>
      </w:pPr>
    </w:p>
    <w:p w14:paraId="29D202DF" w14:textId="53AEC9A3" w:rsidR="0048483B" w:rsidRDefault="0048483B" w:rsidP="0048483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7 - First Reading of Ordinance 18-0212-1 Restrictions</w:t>
      </w:r>
    </w:p>
    <w:p w14:paraId="78C50165" w14:textId="19464940" w:rsidR="0048483B" w:rsidRPr="0086342D" w:rsidRDefault="0048483B" w:rsidP="00C8569E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C8569E">
        <w:rPr>
          <w:szCs w:val="24"/>
        </w:rPr>
        <w:t>tion by CM Harrison second by CM Carroll</w:t>
      </w:r>
      <w:r>
        <w:rPr>
          <w:szCs w:val="24"/>
        </w:rPr>
        <w:t xml:space="preserve"> to approve first reading of Ordinance 18-0212-1 Restrictions</w:t>
      </w:r>
      <w:r w:rsidR="00C8569E">
        <w:rPr>
          <w:szCs w:val="24"/>
        </w:rPr>
        <w:t>. Vote was unanimous</w:t>
      </w:r>
    </w:p>
    <w:p w14:paraId="46D0CF92" w14:textId="77777777" w:rsidR="0048483B" w:rsidRDefault="0048483B" w:rsidP="0048483B">
      <w:pPr>
        <w:pStyle w:val="NoSpacing"/>
        <w:rPr>
          <w:szCs w:val="24"/>
        </w:rPr>
      </w:pPr>
    </w:p>
    <w:p w14:paraId="24A7A853" w14:textId="3FE4C7C6" w:rsidR="0048483B" w:rsidRDefault="0048483B" w:rsidP="0048483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8 - First Reading of Ordinance 18-0212-2 Keeping more than 3 dogs outside</w:t>
      </w:r>
    </w:p>
    <w:p w14:paraId="4EF12CC0" w14:textId="2A2C2FC1" w:rsidR="0048483B" w:rsidRDefault="0048483B" w:rsidP="0048483B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C8569E">
        <w:rPr>
          <w:szCs w:val="24"/>
        </w:rPr>
        <w:t>tion by CM Dover second by CM Powell</w:t>
      </w:r>
      <w:r>
        <w:rPr>
          <w:szCs w:val="24"/>
        </w:rPr>
        <w:t xml:space="preserve"> to approve first reading of Ordinance 18-0212-2 keeping more than 3 dogs outside</w:t>
      </w:r>
      <w:r w:rsidR="00C8569E">
        <w:rPr>
          <w:szCs w:val="24"/>
        </w:rPr>
        <w:t>. Vote was unanimous</w:t>
      </w:r>
    </w:p>
    <w:p w14:paraId="0BB04DD6" w14:textId="77777777" w:rsidR="00E52DD3" w:rsidRDefault="00E52DD3" w:rsidP="00E52DD3">
      <w:pPr>
        <w:pStyle w:val="NoSpacing"/>
        <w:rPr>
          <w:szCs w:val="24"/>
        </w:rPr>
      </w:pPr>
    </w:p>
    <w:p w14:paraId="7E2490C8" w14:textId="1216B1D1" w:rsidR="0048483B" w:rsidRDefault="0048483B" w:rsidP="00E52DD3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9 - First Reading of Ordinance 18-0212-3 Parking/Storing Vehicles</w:t>
      </w:r>
    </w:p>
    <w:p w14:paraId="01B51D08" w14:textId="7036C926" w:rsidR="0048483B" w:rsidRDefault="0048483B" w:rsidP="00C8569E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10 - First Reading of Ordinance 18-0212-4 Restrictions</w:t>
      </w:r>
    </w:p>
    <w:p w14:paraId="1C27663E" w14:textId="2B9A2935" w:rsidR="0048483B" w:rsidRPr="0086342D" w:rsidRDefault="0048483B" w:rsidP="0048483B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C8569E">
        <w:rPr>
          <w:szCs w:val="24"/>
        </w:rPr>
        <w:t>tion by CM Powell second by CM Padgett to send both Items 9 and 10 to Planning Commission for review and approval. Vote was unanimous.</w:t>
      </w:r>
    </w:p>
    <w:p w14:paraId="7DA71244" w14:textId="77777777" w:rsidR="00E52DD3" w:rsidRDefault="00E52DD3" w:rsidP="00E52DD3">
      <w:pPr>
        <w:pStyle w:val="NoSpacing"/>
        <w:rPr>
          <w:b/>
          <w:szCs w:val="24"/>
          <w:u w:val="single"/>
        </w:rPr>
      </w:pPr>
    </w:p>
    <w:p w14:paraId="0495FB2A" w14:textId="632AD7D6" w:rsidR="0048483B" w:rsidRDefault="0048483B" w:rsidP="00E52DD3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11 - First Reading of Ordinance 18-0212-6 Amending Chapter 5 adding section 5-9</w:t>
      </w:r>
    </w:p>
    <w:p w14:paraId="08D13814" w14:textId="28497AAC" w:rsidR="0048483B" w:rsidRPr="0086342D" w:rsidRDefault="0048483B" w:rsidP="0048483B">
      <w:pPr>
        <w:pStyle w:val="NoSpacing"/>
        <w:ind w:left="1440"/>
        <w:rPr>
          <w:szCs w:val="24"/>
        </w:rPr>
      </w:pPr>
      <w:r>
        <w:rPr>
          <w:szCs w:val="24"/>
        </w:rPr>
        <w:t>Mo</w:t>
      </w:r>
      <w:r w:rsidR="00D54A4F">
        <w:rPr>
          <w:szCs w:val="24"/>
        </w:rPr>
        <w:t>tion by CM Harrison, second by CM Carroll</w:t>
      </w:r>
      <w:r>
        <w:rPr>
          <w:szCs w:val="24"/>
        </w:rPr>
        <w:t xml:space="preserve"> to approve first reading of Ordinance 18-0212-6 amending Chapter 5 adding section 5-9 Feral Cats.</w:t>
      </w:r>
      <w:r w:rsidR="00D54A4F">
        <w:rPr>
          <w:szCs w:val="24"/>
        </w:rPr>
        <w:t xml:space="preserve"> Vote was unanimous</w:t>
      </w:r>
    </w:p>
    <w:p w14:paraId="5D61051F" w14:textId="77777777" w:rsidR="0048483B" w:rsidRDefault="0048483B" w:rsidP="0048483B">
      <w:pPr>
        <w:pStyle w:val="NoSpacing"/>
        <w:ind w:firstLine="720"/>
        <w:rPr>
          <w:b/>
          <w:szCs w:val="24"/>
          <w:u w:val="single"/>
        </w:rPr>
      </w:pPr>
    </w:p>
    <w:p w14:paraId="435B11E3" w14:textId="77777777" w:rsidR="001820C4" w:rsidRPr="001820C4" w:rsidRDefault="001820C4" w:rsidP="001820C4">
      <w:pPr>
        <w:pStyle w:val="NoSpacing"/>
        <w:rPr>
          <w:szCs w:val="24"/>
        </w:rPr>
      </w:pPr>
      <w:r w:rsidRPr="001820C4">
        <w:rPr>
          <w:b/>
          <w:sz w:val="22"/>
          <w:szCs w:val="22"/>
          <w:u w:val="single"/>
        </w:rPr>
        <w:t>Department Head Reports</w:t>
      </w:r>
    </w:p>
    <w:p w14:paraId="17CA0CA8" w14:textId="77777777" w:rsidR="001820C4" w:rsidRPr="008A05E5" w:rsidRDefault="001820C4" w:rsidP="00572942">
      <w:pPr>
        <w:rPr>
          <w:b/>
          <w:sz w:val="22"/>
          <w:szCs w:val="22"/>
          <w:u w:val="single"/>
        </w:rPr>
      </w:pPr>
    </w:p>
    <w:p w14:paraId="3D543EAE" w14:textId="77777777" w:rsidR="002223EA" w:rsidRDefault="00D634DB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Chief Gilstrap</w:t>
      </w:r>
      <w:r w:rsidR="00987B39">
        <w:rPr>
          <w:sz w:val="22"/>
          <w:szCs w:val="22"/>
        </w:rPr>
        <w:t xml:space="preserve"> gave the Police</w:t>
      </w:r>
      <w:r w:rsidR="008A05E5">
        <w:rPr>
          <w:sz w:val="22"/>
          <w:szCs w:val="22"/>
        </w:rPr>
        <w:t xml:space="preserve"> report concerning warnings issued, citations issued, and </w:t>
      </w:r>
      <w:r w:rsidR="00231793">
        <w:rPr>
          <w:sz w:val="22"/>
          <w:szCs w:val="22"/>
        </w:rPr>
        <w:t>those arrested.</w:t>
      </w:r>
    </w:p>
    <w:p w14:paraId="63F57525" w14:textId="77777777" w:rsidR="002223EA" w:rsidRDefault="002223EA" w:rsidP="00572942">
      <w:pPr>
        <w:rPr>
          <w:sz w:val="22"/>
          <w:szCs w:val="22"/>
        </w:rPr>
      </w:pPr>
    </w:p>
    <w:p w14:paraId="5A9C07C6" w14:textId="77777777" w:rsidR="001A4F93" w:rsidRDefault="006A13D5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Chief Rowland</w:t>
      </w:r>
      <w:r w:rsidR="002223EA">
        <w:rPr>
          <w:sz w:val="22"/>
          <w:szCs w:val="22"/>
        </w:rPr>
        <w:t xml:space="preserve"> </w:t>
      </w:r>
      <w:r w:rsidR="002223EA" w:rsidRPr="002223EA">
        <w:rPr>
          <w:sz w:val="22"/>
          <w:szCs w:val="22"/>
        </w:rPr>
        <w:t>gave</w:t>
      </w:r>
      <w:r w:rsidR="002223EA">
        <w:rPr>
          <w:sz w:val="22"/>
          <w:szCs w:val="22"/>
        </w:rPr>
        <w:t xml:space="preserve"> the Fire Department report</w:t>
      </w:r>
      <w:r w:rsidR="00231793">
        <w:rPr>
          <w:sz w:val="22"/>
          <w:szCs w:val="22"/>
        </w:rPr>
        <w:t xml:space="preserve"> </w:t>
      </w:r>
    </w:p>
    <w:p w14:paraId="2EE31005" w14:textId="77777777" w:rsidR="00FD476D" w:rsidRDefault="00FD476D" w:rsidP="00572942">
      <w:pPr>
        <w:rPr>
          <w:sz w:val="22"/>
          <w:szCs w:val="22"/>
        </w:rPr>
      </w:pPr>
    </w:p>
    <w:p w14:paraId="57EA6888" w14:textId="77777777" w:rsidR="00FD476D" w:rsidRPr="00FD476D" w:rsidRDefault="00FD476D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Tim Moore</w:t>
      </w:r>
      <w:r>
        <w:rPr>
          <w:sz w:val="22"/>
          <w:szCs w:val="22"/>
        </w:rPr>
        <w:t xml:space="preserve"> gave the Public Works/Utility report</w:t>
      </w:r>
    </w:p>
    <w:p w14:paraId="56B905A4" w14:textId="77777777" w:rsidR="00691FAB" w:rsidRDefault="00691FAB" w:rsidP="00572942">
      <w:pPr>
        <w:rPr>
          <w:b/>
          <w:sz w:val="22"/>
          <w:szCs w:val="22"/>
          <w:u w:val="single"/>
        </w:rPr>
      </w:pPr>
    </w:p>
    <w:p w14:paraId="131A556C" w14:textId="77777777" w:rsidR="00DF5704" w:rsidRPr="008743B1" w:rsidRDefault="00231793" w:rsidP="0057294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Tony Boiter</w:t>
      </w:r>
      <w:r w:rsidR="006168AE" w:rsidRPr="00541914">
        <w:rPr>
          <w:sz w:val="22"/>
          <w:szCs w:val="22"/>
        </w:rPr>
        <w:t xml:space="preserve"> </w:t>
      </w:r>
      <w:r w:rsidR="00F270AE">
        <w:rPr>
          <w:sz w:val="22"/>
          <w:szCs w:val="22"/>
        </w:rPr>
        <w:t xml:space="preserve">gave the </w:t>
      </w:r>
      <w:r w:rsidR="00DF5704" w:rsidRPr="00987B39">
        <w:rPr>
          <w:sz w:val="22"/>
          <w:szCs w:val="22"/>
        </w:rPr>
        <w:t>Recreation</w:t>
      </w:r>
      <w:r w:rsidR="00F270AE">
        <w:rPr>
          <w:sz w:val="22"/>
          <w:szCs w:val="22"/>
        </w:rPr>
        <w:t xml:space="preserve"> report</w:t>
      </w:r>
      <w:r>
        <w:rPr>
          <w:sz w:val="22"/>
          <w:szCs w:val="22"/>
        </w:rPr>
        <w:t>.</w:t>
      </w:r>
    </w:p>
    <w:p w14:paraId="744BD8D6" w14:textId="77777777" w:rsidR="00DF5704" w:rsidRDefault="00DF5704" w:rsidP="00572942">
      <w:pPr>
        <w:rPr>
          <w:sz w:val="22"/>
          <w:szCs w:val="22"/>
        </w:rPr>
      </w:pPr>
    </w:p>
    <w:p w14:paraId="0E4322E7" w14:textId="0E516F65" w:rsidR="00D54A4F" w:rsidRPr="00D54A4F" w:rsidRDefault="00D54A4F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Mayor Petersen</w:t>
      </w:r>
      <w:r>
        <w:rPr>
          <w:sz w:val="22"/>
          <w:szCs w:val="22"/>
        </w:rPr>
        <w:t xml:space="preserve"> gave the Building Officials report</w:t>
      </w:r>
    </w:p>
    <w:p w14:paraId="0BF1FEFE" w14:textId="77777777" w:rsidR="00D54A4F" w:rsidRDefault="00D54A4F" w:rsidP="00572942">
      <w:pPr>
        <w:rPr>
          <w:b/>
          <w:sz w:val="22"/>
          <w:szCs w:val="22"/>
          <w:u w:val="single"/>
        </w:rPr>
      </w:pPr>
    </w:p>
    <w:p w14:paraId="1CCA8A52" w14:textId="5CCEFDF8" w:rsidR="00DF5704" w:rsidRDefault="00DF5704" w:rsidP="00572942">
      <w:pPr>
        <w:rPr>
          <w:sz w:val="22"/>
          <w:szCs w:val="22"/>
        </w:rPr>
      </w:pPr>
      <w:r w:rsidRPr="00EE2674">
        <w:rPr>
          <w:b/>
          <w:sz w:val="22"/>
          <w:szCs w:val="22"/>
          <w:u w:val="single"/>
        </w:rPr>
        <w:lastRenderedPageBreak/>
        <w:t>Shirley Hughes</w:t>
      </w:r>
      <w:r w:rsidR="00EE2674" w:rsidRPr="00EE2674">
        <w:rPr>
          <w:b/>
          <w:sz w:val="22"/>
          <w:szCs w:val="22"/>
          <w:u w:val="single"/>
        </w:rPr>
        <w:t>, City Administrator</w:t>
      </w:r>
    </w:p>
    <w:p w14:paraId="212939F1" w14:textId="77777777" w:rsidR="005F7A74" w:rsidRDefault="00D50895" w:rsidP="00D50895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D50895">
        <w:rPr>
          <w:sz w:val="22"/>
          <w:szCs w:val="22"/>
        </w:rPr>
        <w:t>R</w:t>
      </w:r>
      <w:r w:rsidR="00700BD6" w:rsidRPr="00D50895">
        <w:rPr>
          <w:sz w:val="22"/>
          <w:szCs w:val="22"/>
        </w:rPr>
        <w:t xml:space="preserve">eviewed the financial report for </w:t>
      </w:r>
      <w:r w:rsidR="00FD476D">
        <w:rPr>
          <w:sz w:val="22"/>
          <w:szCs w:val="22"/>
        </w:rPr>
        <w:t>Dec</w:t>
      </w:r>
      <w:r w:rsidR="005F7A74">
        <w:rPr>
          <w:sz w:val="22"/>
          <w:szCs w:val="22"/>
        </w:rPr>
        <w:t>ember</w:t>
      </w:r>
    </w:p>
    <w:p w14:paraId="3CDA8E57" w14:textId="77777777" w:rsidR="00D70A2B" w:rsidRDefault="00D70A2B" w:rsidP="00572942">
      <w:pPr>
        <w:rPr>
          <w:sz w:val="22"/>
          <w:szCs w:val="22"/>
        </w:rPr>
      </w:pPr>
    </w:p>
    <w:p w14:paraId="2793801D" w14:textId="77777777" w:rsidR="00D70A2B" w:rsidRDefault="00D70A2B" w:rsidP="00572942">
      <w:pPr>
        <w:rPr>
          <w:b/>
          <w:sz w:val="22"/>
          <w:szCs w:val="22"/>
          <w:u w:val="single"/>
        </w:rPr>
      </w:pPr>
      <w:r w:rsidRPr="00D70A2B">
        <w:rPr>
          <w:b/>
          <w:sz w:val="22"/>
          <w:szCs w:val="22"/>
          <w:u w:val="single"/>
        </w:rPr>
        <w:t>City Council Reports</w:t>
      </w:r>
    </w:p>
    <w:p w14:paraId="60A6B093" w14:textId="77777777" w:rsidR="00612C69" w:rsidRDefault="00612C69" w:rsidP="00572942">
      <w:pPr>
        <w:rPr>
          <w:b/>
          <w:sz w:val="22"/>
          <w:szCs w:val="22"/>
          <w:u w:val="single"/>
        </w:rPr>
      </w:pPr>
    </w:p>
    <w:p w14:paraId="696D8CDF" w14:textId="7814205E" w:rsidR="005F7A74" w:rsidRDefault="005F7A74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CM </w:t>
      </w:r>
      <w:proofErr w:type="gramStart"/>
      <w:r>
        <w:rPr>
          <w:b/>
          <w:sz w:val="22"/>
          <w:szCs w:val="22"/>
          <w:u w:val="single"/>
        </w:rPr>
        <w:t xml:space="preserve">Carroll </w:t>
      </w:r>
      <w:r w:rsidR="00D54A4F">
        <w:rPr>
          <w:sz w:val="22"/>
          <w:szCs w:val="22"/>
        </w:rPr>
        <w:t xml:space="preserve"> mentioned</w:t>
      </w:r>
      <w:proofErr w:type="gramEnd"/>
      <w:r w:rsidR="00D54A4F">
        <w:rPr>
          <w:sz w:val="22"/>
          <w:szCs w:val="22"/>
        </w:rPr>
        <w:t xml:space="preserve"> the MASC sponsored meetings in Columbia for Legislative Day and elected official training</w:t>
      </w:r>
    </w:p>
    <w:p w14:paraId="2AC232AF" w14:textId="77777777" w:rsidR="005F7A74" w:rsidRDefault="005F7A74" w:rsidP="00572942">
      <w:pPr>
        <w:rPr>
          <w:sz w:val="22"/>
          <w:szCs w:val="22"/>
        </w:rPr>
      </w:pPr>
    </w:p>
    <w:p w14:paraId="771F3E16" w14:textId="12B2039D" w:rsidR="005F7A74" w:rsidRDefault="005F7A74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CM </w:t>
      </w:r>
      <w:proofErr w:type="gramStart"/>
      <w:r w:rsidRPr="00FD476D">
        <w:rPr>
          <w:b/>
          <w:sz w:val="22"/>
          <w:szCs w:val="22"/>
          <w:u w:val="single"/>
        </w:rPr>
        <w:t>Dover</w:t>
      </w:r>
      <w:r w:rsidR="00FD476D">
        <w:rPr>
          <w:sz w:val="22"/>
          <w:szCs w:val="22"/>
        </w:rPr>
        <w:t xml:space="preserve"> </w:t>
      </w:r>
      <w:r w:rsidR="00D54A4F">
        <w:rPr>
          <w:sz w:val="22"/>
          <w:szCs w:val="22"/>
        </w:rPr>
        <w:t xml:space="preserve"> -</w:t>
      </w:r>
      <w:proofErr w:type="gramEnd"/>
      <w:r w:rsidR="00D54A4F">
        <w:rPr>
          <w:sz w:val="22"/>
          <w:szCs w:val="22"/>
        </w:rPr>
        <w:t xml:space="preserve"> mentioned the training , noting the session on strategic planning and goal setting</w:t>
      </w:r>
    </w:p>
    <w:p w14:paraId="049DBC05" w14:textId="77777777" w:rsidR="005F7A74" w:rsidRPr="005F7A74" w:rsidRDefault="005F7A74" w:rsidP="00572942">
      <w:pPr>
        <w:rPr>
          <w:b/>
          <w:sz w:val="22"/>
          <w:szCs w:val="22"/>
          <w:u w:val="single"/>
        </w:rPr>
      </w:pPr>
    </w:p>
    <w:p w14:paraId="3242C031" w14:textId="3DFB3FDE" w:rsidR="006168AE" w:rsidRDefault="00742283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CM Harrison </w:t>
      </w:r>
      <w:r w:rsidR="00231793">
        <w:rPr>
          <w:sz w:val="22"/>
          <w:szCs w:val="22"/>
        </w:rPr>
        <w:t xml:space="preserve">– </w:t>
      </w:r>
      <w:r w:rsidR="00D54A4F">
        <w:rPr>
          <w:sz w:val="22"/>
          <w:szCs w:val="22"/>
        </w:rPr>
        <w:t>working of City’s Facebook page</w:t>
      </w:r>
    </w:p>
    <w:p w14:paraId="45D3F05E" w14:textId="77777777" w:rsidR="00887FC2" w:rsidRDefault="00887FC2" w:rsidP="00572942">
      <w:pPr>
        <w:rPr>
          <w:sz w:val="22"/>
          <w:szCs w:val="22"/>
        </w:rPr>
      </w:pPr>
    </w:p>
    <w:p w14:paraId="6EB91472" w14:textId="78F01041" w:rsidR="00887FC2" w:rsidRPr="00887FC2" w:rsidRDefault="00887FC2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CM Padgett</w:t>
      </w:r>
      <w:r>
        <w:rPr>
          <w:sz w:val="22"/>
          <w:szCs w:val="22"/>
        </w:rPr>
        <w:t xml:space="preserve"> – </w:t>
      </w:r>
      <w:r w:rsidR="00D54A4F">
        <w:rPr>
          <w:sz w:val="22"/>
          <w:szCs w:val="22"/>
        </w:rPr>
        <w:t>mentioned that the new city website has good accurate information. He also noted that the MASC training was helpful</w:t>
      </w:r>
    </w:p>
    <w:p w14:paraId="4D52527F" w14:textId="77777777" w:rsidR="00742283" w:rsidRDefault="00742283" w:rsidP="00572942">
      <w:pPr>
        <w:rPr>
          <w:sz w:val="22"/>
          <w:szCs w:val="22"/>
        </w:rPr>
      </w:pPr>
    </w:p>
    <w:p w14:paraId="6A33C05B" w14:textId="1490460D" w:rsidR="00DA6263" w:rsidRDefault="00F40117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</w:t>
      </w:r>
      <w:r w:rsidR="001814AF">
        <w:rPr>
          <w:b/>
          <w:sz w:val="22"/>
          <w:szCs w:val="22"/>
          <w:u w:val="single"/>
        </w:rPr>
        <w:t>M</w:t>
      </w:r>
      <w:r>
        <w:rPr>
          <w:b/>
          <w:sz w:val="22"/>
          <w:szCs w:val="22"/>
          <w:u w:val="single"/>
        </w:rPr>
        <w:t xml:space="preserve"> Powell</w:t>
      </w:r>
      <w:r w:rsidR="001814AF">
        <w:rPr>
          <w:sz w:val="22"/>
          <w:szCs w:val="22"/>
        </w:rPr>
        <w:t xml:space="preserve"> – </w:t>
      </w:r>
      <w:r w:rsidR="00D54A4F">
        <w:rPr>
          <w:sz w:val="22"/>
          <w:szCs w:val="22"/>
        </w:rPr>
        <w:t xml:space="preserve">noted that he also was pleased with the MASC meetings – very informative. </w:t>
      </w:r>
    </w:p>
    <w:p w14:paraId="6C10DA00" w14:textId="77777777" w:rsidR="00F40117" w:rsidRPr="00F40117" w:rsidRDefault="00F40117" w:rsidP="00572942">
      <w:pPr>
        <w:rPr>
          <w:sz w:val="22"/>
          <w:szCs w:val="22"/>
        </w:rPr>
      </w:pPr>
    </w:p>
    <w:p w14:paraId="5D881DAC" w14:textId="77777777" w:rsidR="002B603A" w:rsidRPr="002B603A" w:rsidRDefault="002B603A" w:rsidP="00572942">
      <w:pPr>
        <w:rPr>
          <w:b/>
          <w:sz w:val="22"/>
          <w:szCs w:val="22"/>
          <w:u w:val="single"/>
        </w:rPr>
      </w:pPr>
      <w:r w:rsidRPr="002B603A">
        <w:rPr>
          <w:b/>
          <w:sz w:val="22"/>
          <w:szCs w:val="22"/>
          <w:u w:val="single"/>
        </w:rPr>
        <w:t>ADJOURN</w:t>
      </w:r>
    </w:p>
    <w:p w14:paraId="49E72A13" w14:textId="0A8EE9D2" w:rsidR="00C128CD" w:rsidRDefault="002B603A" w:rsidP="003B0A7F">
      <w:pPr>
        <w:rPr>
          <w:sz w:val="22"/>
          <w:szCs w:val="22"/>
        </w:rPr>
      </w:pPr>
      <w:r>
        <w:rPr>
          <w:sz w:val="22"/>
          <w:szCs w:val="22"/>
        </w:rPr>
        <w:t xml:space="preserve">A motion was </w:t>
      </w:r>
      <w:r w:rsidR="00541914">
        <w:rPr>
          <w:sz w:val="22"/>
          <w:szCs w:val="22"/>
        </w:rPr>
        <w:t>made</w:t>
      </w:r>
      <w:r>
        <w:rPr>
          <w:sz w:val="22"/>
          <w:szCs w:val="22"/>
        </w:rPr>
        <w:t xml:space="preserve"> by </w:t>
      </w:r>
      <w:r w:rsidR="00565ADE" w:rsidRPr="00DF3710">
        <w:rPr>
          <w:b/>
          <w:sz w:val="22"/>
          <w:szCs w:val="22"/>
          <w:u w:val="single"/>
        </w:rPr>
        <w:t xml:space="preserve">CM </w:t>
      </w:r>
      <w:r w:rsidR="00B97F31">
        <w:rPr>
          <w:b/>
          <w:sz w:val="22"/>
          <w:szCs w:val="22"/>
          <w:u w:val="single"/>
        </w:rPr>
        <w:t>Powell</w:t>
      </w:r>
      <w:r w:rsidR="007C1116">
        <w:rPr>
          <w:b/>
          <w:sz w:val="22"/>
          <w:szCs w:val="22"/>
          <w:u w:val="single"/>
        </w:rPr>
        <w:t xml:space="preserve"> </w:t>
      </w:r>
      <w:r w:rsidR="007C1116">
        <w:rPr>
          <w:sz w:val="22"/>
          <w:szCs w:val="22"/>
        </w:rPr>
        <w:t>to</w:t>
      </w:r>
      <w:r>
        <w:rPr>
          <w:sz w:val="22"/>
          <w:szCs w:val="22"/>
        </w:rPr>
        <w:t xml:space="preserve"> adjourn the </w:t>
      </w:r>
      <w:r w:rsidR="0041368D">
        <w:rPr>
          <w:sz w:val="22"/>
          <w:szCs w:val="22"/>
        </w:rPr>
        <w:t xml:space="preserve">meeting, seconded by </w:t>
      </w:r>
      <w:r w:rsidR="0041368D" w:rsidRPr="00DF3710">
        <w:rPr>
          <w:b/>
          <w:sz w:val="22"/>
          <w:szCs w:val="22"/>
          <w:u w:val="single"/>
        </w:rPr>
        <w:t xml:space="preserve">CM </w:t>
      </w:r>
      <w:r w:rsidR="006B67CF">
        <w:rPr>
          <w:b/>
          <w:sz w:val="22"/>
          <w:szCs w:val="22"/>
          <w:u w:val="single"/>
        </w:rPr>
        <w:t>Harrison</w:t>
      </w:r>
      <w:r w:rsidR="00541914">
        <w:rPr>
          <w:b/>
          <w:sz w:val="22"/>
          <w:szCs w:val="22"/>
        </w:rPr>
        <w:t>,</w:t>
      </w:r>
      <w:r w:rsidR="0041368D">
        <w:rPr>
          <w:sz w:val="22"/>
          <w:szCs w:val="22"/>
        </w:rPr>
        <w:t xml:space="preserve"> the vote was unanimous.</w:t>
      </w:r>
      <w:r w:rsidR="00C14CEF">
        <w:rPr>
          <w:sz w:val="22"/>
          <w:szCs w:val="22"/>
        </w:rPr>
        <w:t xml:space="preserve"> </w:t>
      </w:r>
    </w:p>
    <w:p w14:paraId="4445E588" w14:textId="77777777" w:rsidR="00387338" w:rsidRDefault="00387338" w:rsidP="003C1F2B">
      <w:pPr>
        <w:rPr>
          <w:sz w:val="22"/>
          <w:szCs w:val="22"/>
        </w:rPr>
      </w:pPr>
    </w:p>
    <w:p w14:paraId="488368F3" w14:textId="137DB783" w:rsidR="003C1F2B" w:rsidRDefault="004D43D9" w:rsidP="003C1F2B">
      <w:pPr>
        <w:rPr>
          <w:sz w:val="22"/>
          <w:szCs w:val="22"/>
        </w:rPr>
      </w:pPr>
      <w:r>
        <w:rPr>
          <w:sz w:val="22"/>
          <w:szCs w:val="22"/>
        </w:rPr>
        <w:t xml:space="preserve">The meeting adjourned </w:t>
      </w:r>
      <w:r w:rsidR="008B71D7">
        <w:rPr>
          <w:sz w:val="22"/>
          <w:szCs w:val="22"/>
        </w:rPr>
        <w:t xml:space="preserve">at </w:t>
      </w:r>
      <w:r w:rsidR="006B67CF">
        <w:rPr>
          <w:sz w:val="22"/>
          <w:szCs w:val="22"/>
        </w:rPr>
        <w:t>7</w:t>
      </w:r>
      <w:r w:rsidR="00887FC2">
        <w:rPr>
          <w:sz w:val="22"/>
          <w:szCs w:val="22"/>
        </w:rPr>
        <w:t>:</w:t>
      </w:r>
      <w:r w:rsidR="006B67CF">
        <w:rPr>
          <w:sz w:val="22"/>
          <w:szCs w:val="22"/>
        </w:rPr>
        <w:t>1</w:t>
      </w:r>
      <w:r w:rsidR="00B97F31">
        <w:rPr>
          <w:sz w:val="22"/>
          <w:szCs w:val="22"/>
        </w:rPr>
        <w:t>4</w:t>
      </w:r>
      <w:r w:rsidR="00CC70C9">
        <w:rPr>
          <w:sz w:val="22"/>
          <w:szCs w:val="22"/>
        </w:rPr>
        <w:t xml:space="preserve"> </w:t>
      </w:r>
      <w:r w:rsidR="00565ADE">
        <w:rPr>
          <w:sz w:val="22"/>
          <w:szCs w:val="22"/>
        </w:rPr>
        <w:t>P</w:t>
      </w:r>
      <w:r w:rsidR="001814AF">
        <w:rPr>
          <w:sz w:val="22"/>
          <w:szCs w:val="22"/>
        </w:rPr>
        <w:t>M</w:t>
      </w:r>
    </w:p>
    <w:p w14:paraId="745E043F" w14:textId="77777777" w:rsidR="00387338" w:rsidRDefault="00387338" w:rsidP="003C1F2B">
      <w:pPr>
        <w:rPr>
          <w:sz w:val="22"/>
          <w:szCs w:val="22"/>
        </w:rPr>
      </w:pPr>
    </w:p>
    <w:p w14:paraId="55D5DA26" w14:textId="77777777" w:rsidR="00FA5AC0" w:rsidRDefault="00387338" w:rsidP="003C1F2B">
      <w:pPr>
        <w:rPr>
          <w:sz w:val="20"/>
          <w:szCs w:val="20"/>
        </w:rPr>
      </w:pPr>
      <w:r>
        <w:rPr>
          <w:sz w:val="20"/>
          <w:szCs w:val="20"/>
        </w:rPr>
        <w:t>_______________________                                      Approved by:</w:t>
      </w:r>
      <w:r w:rsidR="00FA5AC0">
        <w:rPr>
          <w:sz w:val="20"/>
          <w:szCs w:val="20"/>
        </w:rPr>
        <w:t xml:space="preserve"> Mayor__________________________________</w:t>
      </w:r>
    </w:p>
    <w:p w14:paraId="081EC7FD" w14:textId="77777777" w:rsidR="003C1F2B" w:rsidRPr="00252CB4" w:rsidRDefault="00DA6263" w:rsidP="003C1F2B">
      <w:r>
        <w:rPr>
          <w:sz w:val="20"/>
          <w:szCs w:val="20"/>
        </w:rPr>
        <w:t>Shirley D Hughes, City C</w:t>
      </w:r>
      <w:r w:rsidR="007A51F5" w:rsidRPr="00387338">
        <w:rPr>
          <w:sz w:val="20"/>
          <w:szCs w:val="20"/>
        </w:rPr>
        <w:t>lerk</w:t>
      </w:r>
      <w:r w:rsidR="00252CB4">
        <w:rPr>
          <w:sz w:val="20"/>
          <w:szCs w:val="20"/>
        </w:rPr>
        <w:t xml:space="preserve">                                                                        </w:t>
      </w:r>
      <w:r w:rsidR="00252CB4" w:rsidRPr="00252CB4">
        <w:t xml:space="preserve"> </w:t>
      </w:r>
      <w:r w:rsidR="00235E63">
        <w:t>Brian Petersen</w:t>
      </w:r>
    </w:p>
    <w:p w14:paraId="1FEAE2C5" w14:textId="77777777" w:rsidR="00252CB4" w:rsidRPr="00387338" w:rsidRDefault="00252CB4" w:rsidP="003C1F2B">
      <w:pPr>
        <w:rPr>
          <w:ins w:id="1" w:author="Admin" w:date="2016-03-16T10:40:00Z"/>
          <w:sz w:val="20"/>
          <w:szCs w:val="20"/>
        </w:rPr>
      </w:pPr>
    </w:p>
    <w:p w14:paraId="110A5957" w14:textId="77777777" w:rsidR="00572942" w:rsidRPr="00572942" w:rsidRDefault="00FA5AC0" w:rsidP="0057294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</w:t>
      </w:r>
      <w:r w:rsidR="001C5E4B">
        <w:rPr>
          <w:sz w:val="22"/>
          <w:szCs w:val="22"/>
        </w:rPr>
        <w:t>Date: _</w:t>
      </w:r>
      <w:r w:rsidR="00EA3B51">
        <w:rPr>
          <w:sz w:val="22"/>
          <w:szCs w:val="22"/>
        </w:rPr>
        <w:t>_____________________________</w:t>
      </w:r>
    </w:p>
    <w:sectPr w:rsidR="00572942" w:rsidRPr="00572942" w:rsidSect="00316BC4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EDE55" w14:textId="77777777" w:rsidR="00C8569E" w:rsidRDefault="00C8569E" w:rsidP="00AC56C9">
      <w:r>
        <w:separator/>
      </w:r>
    </w:p>
  </w:endnote>
  <w:endnote w:type="continuationSeparator" w:id="0">
    <w:p w14:paraId="590E1FD9" w14:textId="77777777" w:rsidR="00C8569E" w:rsidRDefault="00C8569E" w:rsidP="00AC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5320025"/>
      <w:docPartObj>
        <w:docPartGallery w:val="Page Numbers (Bottom of Page)"/>
        <w:docPartUnique/>
      </w:docPartObj>
    </w:sdtPr>
    <w:sdtEndPr/>
    <w:sdtContent>
      <w:p w14:paraId="324F80FC" w14:textId="3C3CF732" w:rsidR="00C8569E" w:rsidRDefault="00C85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6E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F13FFDE" w14:textId="77777777" w:rsidR="00C8569E" w:rsidRDefault="00C85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213CE" w14:textId="77777777" w:rsidR="00C8569E" w:rsidRDefault="00C8569E" w:rsidP="00AC56C9">
      <w:r>
        <w:separator/>
      </w:r>
    </w:p>
  </w:footnote>
  <w:footnote w:type="continuationSeparator" w:id="0">
    <w:p w14:paraId="475CC3D9" w14:textId="77777777" w:rsidR="00C8569E" w:rsidRDefault="00C8569E" w:rsidP="00AC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700"/>
    <w:multiLevelType w:val="hybridMultilevel"/>
    <w:tmpl w:val="EB54A3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B3086"/>
    <w:multiLevelType w:val="hybridMultilevel"/>
    <w:tmpl w:val="9C063AB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95A6D39"/>
    <w:multiLevelType w:val="hybridMultilevel"/>
    <w:tmpl w:val="FB7A061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333EFE"/>
    <w:multiLevelType w:val="hybridMultilevel"/>
    <w:tmpl w:val="BC626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660C2D"/>
    <w:multiLevelType w:val="hybridMultilevel"/>
    <w:tmpl w:val="1E1EA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45E66"/>
    <w:multiLevelType w:val="hybridMultilevel"/>
    <w:tmpl w:val="7BE4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E3215"/>
    <w:multiLevelType w:val="hybridMultilevel"/>
    <w:tmpl w:val="388E08A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FBB7D36"/>
    <w:multiLevelType w:val="hybridMultilevel"/>
    <w:tmpl w:val="96EA3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F7A1A"/>
    <w:multiLevelType w:val="hybridMultilevel"/>
    <w:tmpl w:val="B9D2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7560D"/>
    <w:multiLevelType w:val="hybridMultilevel"/>
    <w:tmpl w:val="2C9EF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B2A18"/>
    <w:multiLevelType w:val="hybridMultilevel"/>
    <w:tmpl w:val="39BC6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0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42"/>
    <w:rsid w:val="000030C4"/>
    <w:rsid w:val="00004139"/>
    <w:rsid w:val="00005B5C"/>
    <w:rsid w:val="00014C7A"/>
    <w:rsid w:val="00022934"/>
    <w:rsid w:val="00022E3B"/>
    <w:rsid w:val="00023C2B"/>
    <w:rsid w:val="00026799"/>
    <w:rsid w:val="000367EE"/>
    <w:rsid w:val="00045AA3"/>
    <w:rsid w:val="00047BAA"/>
    <w:rsid w:val="00051DEA"/>
    <w:rsid w:val="00057253"/>
    <w:rsid w:val="000605FF"/>
    <w:rsid w:val="00064559"/>
    <w:rsid w:val="0006462C"/>
    <w:rsid w:val="00070538"/>
    <w:rsid w:val="00072951"/>
    <w:rsid w:val="00074B8E"/>
    <w:rsid w:val="00076448"/>
    <w:rsid w:val="00083C94"/>
    <w:rsid w:val="00085FFE"/>
    <w:rsid w:val="000860B4"/>
    <w:rsid w:val="0009078F"/>
    <w:rsid w:val="000917E0"/>
    <w:rsid w:val="00091CB7"/>
    <w:rsid w:val="00092326"/>
    <w:rsid w:val="000957BA"/>
    <w:rsid w:val="00097BBB"/>
    <w:rsid w:val="000A0B62"/>
    <w:rsid w:val="000A1A4A"/>
    <w:rsid w:val="000A3A1B"/>
    <w:rsid w:val="000A3D68"/>
    <w:rsid w:val="000A6076"/>
    <w:rsid w:val="000B0A18"/>
    <w:rsid w:val="000B1056"/>
    <w:rsid w:val="000B1C19"/>
    <w:rsid w:val="000B7FC4"/>
    <w:rsid w:val="000C0285"/>
    <w:rsid w:val="000C31EC"/>
    <w:rsid w:val="000C4433"/>
    <w:rsid w:val="000C7059"/>
    <w:rsid w:val="000D74FF"/>
    <w:rsid w:val="000E21B4"/>
    <w:rsid w:val="000E46CB"/>
    <w:rsid w:val="000E4F87"/>
    <w:rsid w:val="000E5388"/>
    <w:rsid w:val="000E6DE7"/>
    <w:rsid w:val="000F4511"/>
    <w:rsid w:val="000F584C"/>
    <w:rsid w:val="000F6868"/>
    <w:rsid w:val="000F74EB"/>
    <w:rsid w:val="00101090"/>
    <w:rsid w:val="00105004"/>
    <w:rsid w:val="001050AD"/>
    <w:rsid w:val="00114007"/>
    <w:rsid w:val="00114209"/>
    <w:rsid w:val="00117DFA"/>
    <w:rsid w:val="00124AF0"/>
    <w:rsid w:val="0012528E"/>
    <w:rsid w:val="00131422"/>
    <w:rsid w:val="00133174"/>
    <w:rsid w:val="00136A8E"/>
    <w:rsid w:val="00136DBB"/>
    <w:rsid w:val="00137D71"/>
    <w:rsid w:val="00140049"/>
    <w:rsid w:val="0014169A"/>
    <w:rsid w:val="00142B56"/>
    <w:rsid w:val="00145069"/>
    <w:rsid w:val="001461D1"/>
    <w:rsid w:val="00153AE4"/>
    <w:rsid w:val="00156C6B"/>
    <w:rsid w:val="0017480D"/>
    <w:rsid w:val="00177F41"/>
    <w:rsid w:val="001813AF"/>
    <w:rsid w:val="001814AF"/>
    <w:rsid w:val="001820C4"/>
    <w:rsid w:val="001829B3"/>
    <w:rsid w:val="00185B61"/>
    <w:rsid w:val="00191A72"/>
    <w:rsid w:val="001952CF"/>
    <w:rsid w:val="001A05DC"/>
    <w:rsid w:val="001A0987"/>
    <w:rsid w:val="001A4BC9"/>
    <w:rsid w:val="001A4F93"/>
    <w:rsid w:val="001A552F"/>
    <w:rsid w:val="001A7302"/>
    <w:rsid w:val="001B1381"/>
    <w:rsid w:val="001B29CA"/>
    <w:rsid w:val="001B35E9"/>
    <w:rsid w:val="001B3703"/>
    <w:rsid w:val="001B6157"/>
    <w:rsid w:val="001C08FE"/>
    <w:rsid w:val="001C2368"/>
    <w:rsid w:val="001C2A1E"/>
    <w:rsid w:val="001C5B8B"/>
    <w:rsid w:val="001C5E4B"/>
    <w:rsid w:val="001D215A"/>
    <w:rsid w:val="001D27BB"/>
    <w:rsid w:val="001D3594"/>
    <w:rsid w:val="001D654D"/>
    <w:rsid w:val="001D7FE7"/>
    <w:rsid w:val="001E0DDC"/>
    <w:rsid w:val="001E44CB"/>
    <w:rsid w:val="001E4B59"/>
    <w:rsid w:val="001F04D9"/>
    <w:rsid w:val="001F2779"/>
    <w:rsid w:val="001F292C"/>
    <w:rsid w:val="001F4A2E"/>
    <w:rsid w:val="001F751D"/>
    <w:rsid w:val="0020611C"/>
    <w:rsid w:val="00212B99"/>
    <w:rsid w:val="00213D9B"/>
    <w:rsid w:val="0021448F"/>
    <w:rsid w:val="002223EA"/>
    <w:rsid w:val="002224E7"/>
    <w:rsid w:val="00222541"/>
    <w:rsid w:val="002238D5"/>
    <w:rsid w:val="00225089"/>
    <w:rsid w:val="002272A6"/>
    <w:rsid w:val="0023051E"/>
    <w:rsid w:val="00231520"/>
    <w:rsid w:val="00231793"/>
    <w:rsid w:val="00234742"/>
    <w:rsid w:val="00234FD7"/>
    <w:rsid w:val="002357B0"/>
    <w:rsid w:val="00235E63"/>
    <w:rsid w:val="00241C04"/>
    <w:rsid w:val="0024567A"/>
    <w:rsid w:val="0024623F"/>
    <w:rsid w:val="00250B99"/>
    <w:rsid w:val="00252CB4"/>
    <w:rsid w:val="00254511"/>
    <w:rsid w:val="00255916"/>
    <w:rsid w:val="002657D7"/>
    <w:rsid w:val="00272F36"/>
    <w:rsid w:val="0028011C"/>
    <w:rsid w:val="002809C8"/>
    <w:rsid w:val="00284EFB"/>
    <w:rsid w:val="00286ABC"/>
    <w:rsid w:val="00297307"/>
    <w:rsid w:val="002A0C8E"/>
    <w:rsid w:val="002A6320"/>
    <w:rsid w:val="002A7412"/>
    <w:rsid w:val="002A7D5F"/>
    <w:rsid w:val="002B4897"/>
    <w:rsid w:val="002B4D0E"/>
    <w:rsid w:val="002B5A7E"/>
    <w:rsid w:val="002B603A"/>
    <w:rsid w:val="002C17D0"/>
    <w:rsid w:val="002C732F"/>
    <w:rsid w:val="002D3546"/>
    <w:rsid w:val="002D4D8C"/>
    <w:rsid w:val="002D57C5"/>
    <w:rsid w:val="002E1211"/>
    <w:rsid w:val="002E19B3"/>
    <w:rsid w:val="002E6D53"/>
    <w:rsid w:val="002E737C"/>
    <w:rsid w:val="002F22BD"/>
    <w:rsid w:val="002F414E"/>
    <w:rsid w:val="002F5904"/>
    <w:rsid w:val="002F5ECA"/>
    <w:rsid w:val="002F5EDA"/>
    <w:rsid w:val="002F64B2"/>
    <w:rsid w:val="0030174F"/>
    <w:rsid w:val="0030697B"/>
    <w:rsid w:val="0031115A"/>
    <w:rsid w:val="00312E60"/>
    <w:rsid w:val="003133E8"/>
    <w:rsid w:val="003138F8"/>
    <w:rsid w:val="00314F4C"/>
    <w:rsid w:val="00316BC4"/>
    <w:rsid w:val="00326253"/>
    <w:rsid w:val="0032747B"/>
    <w:rsid w:val="00330011"/>
    <w:rsid w:val="00332233"/>
    <w:rsid w:val="00332FBC"/>
    <w:rsid w:val="0033495B"/>
    <w:rsid w:val="00335816"/>
    <w:rsid w:val="00335C00"/>
    <w:rsid w:val="00337CED"/>
    <w:rsid w:val="00343AE6"/>
    <w:rsid w:val="0035605F"/>
    <w:rsid w:val="00357B94"/>
    <w:rsid w:val="00365C58"/>
    <w:rsid w:val="0036622A"/>
    <w:rsid w:val="00367569"/>
    <w:rsid w:val="003676A6"/>
    <w:rsid w:val="00370887"/>
    <w:rsid w:val="00371398"/>
    <w:rsid w:val="00380898"/>
    <w:rsid w:val="003824AA"/>
    <w:rsid w:val="0038341A"/>
    <w:rsid w:val="003837BA"/>
    <w:rsid w:val="00384363"/>
    <w:rsid w:val="00384E0D"/>
    <w:rsid w:val="00387338"/>
    <w:rsid w:val="00390B62"/>
    <w:rsid w:val="00395953"/>
    <w:rsid w:val="00396877"/>
    <w:rsid w:val="00397F6A"/>
    <w:rsid w:val="003A16BD"/>
    <w:rsid w:val="003A2012"/>
    <w:rsid w:val="003A45EE"/>
    <w:rsid w:val="003B0A7F"/>
    <w:rsid w:val="003B24E6"/>
    <w:rsid w:val="003B3413"/>
    <w:rsid w:val="003C1F2B"/>
    <w:rsid w:val="003C242B"/>
    <w:rsid w:val="003C5326"/>
    <w:rsid w:val="003C54F5"/>
    <w:rsid w:val="003C584B"/>
    <w:rsid w:val="003C7A6C"/>
    <w:rsid w:val="003D013C"/>
    <w:rsid w:val="003D1E98"/>
    <w:rsid w:val="003D3376"/>
    <w:rsid w:val="003D3AC2"/>
    <w:rsid w:val="003E03CB"/>
    <w:rsid w:val="003E506F"/>
    <w:rsid w:val="003E6134"/>
    <w:rsid w:val="003F7BAC"/>
    <w:rsid w:val="004014FB"/>
    <w:rsid w:val="004036BE"/>
    <w:rsid w:val="00406358"/>
    <w:rsid w:val="0040735F"/>
    <w:rsid w:val="004109C5"/>
    <w:rsid w:val="00412B56"/>
    <w:rsid w:val="004133A8"/>
    <w:rsid w:val="0041368D"/>
    <w:rsid w:val="00413BFB"/>
    <w:rsid w:val="00415329"/>
    <w:rsid w:val="00415DA2"/>
    <w:rsid w:val="004206BE"/>
    <w:rsid w:val="00421808"/>
    <w:rsid w:val="0042438B"/>
    <w:rsid w:val="00431CA6"/>
    <w:rsid w:val="004340D2"/>
    <w:rsid w:val="00440001"/>
    <w:rsid w:val="0044175C"/>
    <w:rsid w:val="00442201"/>
    <w:rsid w:val="00443D4F"/>
    <w:rsid w:val="004507B9"/>
    <w:rsid w:val="004516B0"/>
    <w:rsid w:val="0045335D"/>
    <w:rsid w:val="00453676"/>
    <w:rsid w:val="00454205"/>
    <w:rsid w:val="00455090"/>
    <w:rsid w:val="00461B42"/>
    <w:rsid w:val="00465D69"/>
    <w:rsid w:val="004670D7"/>
    <w:rsid w:val="00467572"/>
    <w:rsid w:val="00470976"/>
    <w:rsid w:val="004718F9"/>
    <w:rsid w:val="0047284D"/>
    <w:rsid w:val="0047310B"/>
    <w:rsid w:val="00476242"/>
    <w:rsid w:val="0047773C"/>
    <w:rsid w:val="00480F49"/>
    <w:rsid w:val="00481A03"/>
    <w:rsid w:val="00483265"/>
    <w:rsid w:val="0048483B"/>
    <w:rsid w:val="0048579B"/>
    <w:rsid w:val="004876C8"/>
    <w:rsid w:val="00492787"/>
    <w:rsid w:val="00496668"/>
    <w:rsid w:val="00497D79"/>
    <w:rsid w:val="004A3E3C"/>
    <w:rsid w:val="004A74A7"/>
    <w:rsid w:val="004B064F"/>
    <w:rsid w:val="004B088B"/>
    <w:rsid w:val="004B18C9"/>
    <w:rsid w:val="004B3DB1"/>
    <w:rsid w:val="004C0080"/>
    <w:rsid w:val="004C0469"/>
    <w:rsid w:val="004C26CF"/>
    <w:rsid w:val="004C35A1"/>
    <w:rsid w:val="004C37E9"/>
    <w:rsid w:val="004C3BB4"/>
    <w:rsid w:val="004C3C4B"/>
    <w:rsid w:val="004C547E"/>
    <w:rsid w:val="004C6EE5"/>
    <w:rsid w:val="004D1E05"/>
    <w:rsid w:val="004D3795"/>
    <w:rsid w:val="004D3B8E"/>
    <w:rsid w:val="004D4032"/>
    <w:rsid w:val="004D43D9"/>
    <w:rsid w:val="004E152F"/>
    <w:rsid w:val="004E65B0"/>
    <w:rsid w:val="004E6B22"/>
    <w:rsid w:val="004E7D6B"/>
    <w:rsid w:val="004F0D11"/>
    <w:rsid w:val="004F2861"/>
    <w:rsid w:val="004F3FEE"/>
    <w:rsid w:val="004F5EEB"/>
    <w:rsid w:val="004F60DD"/>
    <w:rsid w:val="004F7387"/>
    <w:rsid w:val="004F7A3C"/>
    <w:rsid w:val="004F7BDA"/>
    <w:rsid w:val="00500521"/>
    <w:rsid w:val="00521F9A"/>
    <w:rsid w:val="0052229A"/>
    <w:rsid w:val="00522601"/>
    <w:rsid w:val="00525D1D"/>
    <w:rsid w:val="005272C2"/>
    <w:rsid w:val="0053367A"/>
    <w:rsid w:val="00537787"/>
    <w:rsid w:val="00541914"/>
    <w:rsid w:val="00542E6C"/>
    <w:rsid w:val="00545F5E"/>
    <w:rsid w:val="005502E1"/>
    <w:rsid w:val="00554572"/>
    <w:rsid w:val="00560C7C"/>
    <w:rsid w:val="00565499"/>
    <w:rsid w:val="00565ADE"/>
    <w:rsid w:val="00565E62"/>
    <w:rsid w:val="00571536"/>
    <w:rsid w:val="00572942"/>
    <w:rsid w:val="005756A7"/>
    <w:rsid w:val="00577506"/>
    <w:rsid w:val="00581A89"/>
    <w:rsid w:val="00583B17"/>
    <w:rsid w:val="00583F07"/>
    <w:rsid w:val="005929A3"/>
    <w:rsid w:val="00593F9E"/>
    <w:rsid w:val="00597ED1"/>
    <w:rsid w:val="005A00CE"/>
    <w:rsid w:val="005A408F"/>
    <w:rsid w:val="005A40E3"/>
    <w:rsid w:val="005A50FE"/>
    <w:rsid w:val="005A535A"/>
    <w:rsid w:val="005B0EFC"/>
    <w:rsid w:val="005B6AF9"/>
    <w:rsid w:val="005C19F6"/>
    <w:rsid w:val="005C310D"/>
    <w:rsid w:val="005C3BE4"/>
    <w:rsid w:val="005C48A2"/>
    <w:rsid w:val="005C5160"/>
    <w:rsid w:val="005D5D3A"/>
    <w:rsid w:val="005E782D"/>
    <w:rsid w:val="005F0952"/>
    <w:rsid w:val="005F0D09"/>
    <w:rsid w:val="005F1514"/>
    <w:rsid w:val="005F7A74"/>
    <w:rsid w:val="00602220"/>
    <w:rsid w:val="00604173"/>
    <w:rsid w:val="00604EB4"/>
    <w:rsid w:val="0061042C"/>
    <w:rsid w:val="00611F63"/>
    <w:rsid w:val="00612C69"/>
    <w:rsid w:val="006130DC"/>
    <w:rsid w:val="0061384C"/>
    <w:rsid w:val="0061505D"/>
    <w:rsid w:val="006168AE"/>
    <w:rsid w:val="00617F05"/>
    <w:rsid w:val="006208B6"/>
    <w:rsid w:val="006218DF"/>
    <w:rsid w:val="00622806"/>
    <w:rsid w:val="00632434"/>
    <w:rsid w:val="00632468"/>
    <w:rsid w:val="006343D4"/>
    <w:rsid w:val="00635BF7"/>
    <w:rsid w:val="00637DBD"/>
    <w:rsid w:val="00637F27"/>
    <w:rsid w:val="00640504"/>
    <w:rsid w:val="00640C8B"/>
    <w:rsid w:val="00644059"/>
    <w:rsid w:val="0065151C"/>
    <w:rsid w:val="00661723"/>
    <w:rsid w:val="00662276"/>
    <w:rsid w:val="00662C64"/>
    <w:rsid w:val="0066443A"/>
    <w:rsid w:val="00667AA2"/>
    <w:rsid w:val="00670311"/>
    <w:rsid w:val="00676CB1"/>
    <w:rsid w:val="0067767A"/>
    <w:rsid w:val="00680D92"/>
    <w:rsid w:val="006905CA"/>
    <w:rsid w:val="00691FAB"/>
    <w:rsid w:val="00696CC5"/>
    <w:rsid w:val="006A13D5"/>
    <w:rsid w:val="006A2F26"/>
    <w:rsid w:val="006A3562"/>
    <w:rsid w:val="006A394B"/>
    <w:rsid w:val="006A4A95"/>
    <w:rsid w:val="006A6074"/>
    <w:rsid w:val="006B10FF"/>
    <w:rsid w:val="006B15A0"/>
    <w:rsid w:val="006B28C7"/>
    <w:rsid w:val="006B356C"/>
    <w:rsid w:val="006B43D2"/>
    <w:rsid w:val="006B67CF"/>
    <w:rsid w:val="006C45D8"/>
    <w:rsid w:val="006C4848"/>
    <w:rsid w:val="006D0019"/>
    <w:rsid w:val="006D5394"/>
    <w:rsid w:val="006D549E"/>
    <w:rsid w:val="006D55D1"/>
    <w:rsid w:val="006F0B7B"/>
    <w:rsid w:val="006F0C4B"/>
    <w:rsid w:val="006F51F2"/>
    <w:rsid w:val="006F5FBB"/>
    <w:rsid w:val="006F6E85"/>
    <w:rsid w:val="0070045D"/>
    <w:rsid w:val="00700919"/>
    <w:rsid w:val="00700BD6"/>
    <w:rsid w:val="00704136"/>
    <w:rsid w:val="007072C9"/>
    <w:rsid w:val="007105EC"/>
    <w:rsid w:val="00710D98"/>
    <w:rsid w:val="00711B5C"/>
    <w:rsid w:val="00712986"/>
    <w:rsid w:val="007162A2"/>
    <w:rsid w:val="00721CED"/>
    <w:rsid w:val="00722107"/>
    <w:rsid w:val="00722272"/>
    <w:rsid w:val="007228C3"/>
    <w:rsid w:val="00723DA7"/>
    <w:rsid w:val="007311B7"/>
    <w:rsid w:val="00736B7C"/>
    <w:rsid w:val="00742283"/>
    <w:rsid w:val="007424E4"/>
    <w:rsid w:val="00742E58"/>
    <w:rsid w:val="0074537C"/>
    <w:rsid w:val="00745A52"/>
    <w:rsid w:val="0074627D"/>
    <w:rsid w:val="0074695B"/>
    <w:rsid w:val="007508EF"/>
    <w:rsid w:val="00754395"/>
    <w:rsid w:val="007544DE"/>
    <w:rsid w:val="007551FB"/>
    <w:rsid w:val="00757E48"/>
    <w:rsid w:val="007619DA"/>
    <w:rsid w:val="00762702"/>
    <w:rsid w:val="00762AD4"/>
    <w:rsid w:val="00764288"/>
    <w:rsid w:val="00767151"/>
    <w:rsid w:val="00773392"/>
    <w:rsid w:val="00773690"/>
    <w:rsid w:val="00784475"/>
    <w:rsid w:val="00787143"/>
    <w:rsid w:val="007905CD"/>
    <w:rsid w:val="00790899"/>
    <w:rsid w:val="00791DE3"/>
    <w:rsid w:val="007973B4"/>
    <w:rsid w:val="0079763A"/>
    <w:rsid w:val="007A1A5F"/>
    <w:rsid w:val="007A4C0B"/>
    <w:rsid w:val="007A51F5"/>
    <w:rsid w:val="007B26AE"/>
    <w:rsid w:val="007B43E7"/>
    <w:rsid w:val="007C1116"/>
    <w:rsid w:val="007C13B8"/>
    <w:rsid w:val="007C1B5C"/>
    <w:rsid w:val="007C383E"/>
    <w:rsid w:val="007C543B"/>
    <w:rsid w:val="007C5497"/>
    <w:rsid w:val="007C54C9"/>
    <w:rsid w:val="007C5DA1"/>
    <w:rsid w:val="007D3B0D"/>
    <w:rsid w:val="007D7163"/>
    <w:rsid w:val="007E0ABA"/>
    <w:rsid w:val="007E22BE"/>
    <w:rsid w:val="007E4114"/>
    <w:rsid w:val="007E4AD9"/>
    <w:rsid w:val="007F0EB5"/>
    <w:rsid w:val="007F290A"/>
    <w:rsid w:val="007F5AAC"/>
    <w:rsid w:val="007F5DD6"/>
    <w:rsid w:val="00802241"/>
    <w:rsid w:val="00803038"/>
    <w:rsid w:val="0081228F"/>
    <w:rsid w:val="008145C9"/>
    <w:rsid w:val="00814E40"/>
    <w:rsid w:val="0081530B"/>
    <w:rsid w:val="008238B9"/>
    <w:rsid w:val="00825504"/>
    <w:rsid w:val="00826116"/>
    <w:rsid w:val="00826FC5"/>
    <w:rsid w:val="00830373"/>
    <w:rsid w:val="00834E82"/>
    <w:rsid w:val="0083705A"/>
    <w:rsid w:val="00840116"/>
    <w:rsid w:val="00840210"/>
    <w:rsid w:val="008447E0"/>
    <w:rsid w:val="00845662"/>
    <w:rsid w:val="00850497"/>
    <w:rsid w:val="008561EF"/>
    <w:rsid w:val="00860478"/>
    <w:rsid w:val="00863672"/>
    <w:rsid w:val="0086546E"/>
    <w:rsid w:val="00867108"/>
    <w:rsid w:val="008743B1"/>
    <w:rsid w:val="0087488B"/>
    <w:rsid w:val="00874A61"/>
    <w:rsid w:val="00880009"/>
    <w:rsid w:val="00880044"/>
    <w:rsid w:val="00881297"/>
    <w:rsid w:val="00887FC2"/>
    <w:rsid w:val="008915FF"/>
    <w:rsid w:val="0089177E"/>
    <w:rsid w:val="00891C11"/>
    <w:rsid w:val="00892D8A"/>
    <w:rsid w:val="008943C2"/>
    <w:rsid w:val="008949A2"/>
    <w:rsid w:val="00894F8B"/>
    <w:rsid w:val="00895C4F"/>
    <w:rsid w:val="00896B28"/>
    <w:rsid w:val="00897FDC"/>
    <w:rsid w:val="008A05E5"/>
    <w:rsid w:val="008A2D16"/>
    <w:rsid w:val="008A46EA"/>
    <w:rsid w:val="008A6BAF"/>
    <w:rsid w:val="008A7D91"/>
    <w:rsid w:val="008B1E71"/>
    <w:rsid w:val="008B2DD8"/>
    <w:rsid w:val="008B6BAB"/>
    <w:rsid w:val="008B71D7"/>
    <w:rsid w:val="008C085F"/>
    <w:rsid w:val="008C0ADD"/>
    <w:rsid w:val="008C42D8"/>
    <w:rsid w:val="008D2D95"/>
    <w:rsid w:val="008D453F"/>
    <w:rsid w:val="008D55A2"/>
    <w:rsid w:val="008D67DC"/>
    <w:rsid w:val="008E218E"/>
    <w:rsid w:val="008E4F51"/>
    <w:rsid w:val="008E5E6F"/>
    <w:rsid w:val="008E6420"/>
    <w:rsid w:val="008E7E14"/>
    <w:rsid w:val="008F4E9A"/>
    <w:rsid w:val="00903B3D"/>
    <w:rsid w:val="00904656"/>
    <w:rsid w:val="009100BF"/>
    <w:rsid w:val="009218EB"/>
    <w:rsid w:val="0092589E"/>
    <w:rsid w:val="009353E4"/>
    <w:rsid w:val="0093732C"/>
    <w:rsid w:val="00941954"/>
    <w:rsid w:val="00945797"/>
    <w:rsid w:val="009540F7"/>
    <w:rsid w:val="00954F4E"/>
    <w:rsid w:val="00955143"/>
    <w:rsid w:val="0095532E"/>
    <w:rsid w:val="00961C16"/>
    <w:rsid w:val="0096542D"/>
    <w:rsid w:val="009701A7"/>
    <w:rsid w:val="009705A4"/>
    <w:rsid w:val="00970F3B"/>
    <w:rsid w:val="00972EB7"/>
    <w:rsid w:val="00981144"/>
    <w:rsid w:val="009828A5"/>
    <w:rsid w:val="00982F47"/>
    <w:rsid w:val="00985E95"/>
    <w:rsid w:val="00985F52"/>
    <w:rsid w:val="00987B39"/>
    <w:rsid w:val="00991AA7"/>
    <w:rsid w:val="00991DDB"/>
    <w:rsid w:val="009933D5"/>
    <w:rsid w:val="00994DFF"/>
    <w:rsid w:val="009B4C29"/>
    <w:rsid w:val="009B7D3E"/>
    <w:rsid w:val="009C5154"/>
    <w:rsid w:val="009C75BE"/>
    <w:rsid w:val="009D1B5C"/>
    <w:rsid w:val="009D339A"/>
    <w:rsid w:val="009D6C5F"/>
    <w:rsid w:val="009E254E"/>
    <w:rsid w:val="009E33D3"/>
    <w:rsid w:val="009F322C"/>
    <w:rsid w:val="009F4139"/>
    <w:rsid w:val="009F4E98"/>
    <w:rsid w:val="00A005E4"/>
    <w:rsid w:val="00A01E2F"/>
    <w:rsid w:val="00A052FB"/>
    <w:rsid w:val="00A05CFC"/>
    <w:rsid w:val="00A060FD"/>
    <w:rsid w:val="00A10E36"/>
    <w:rsid w:val="00A13EC2"/>
    <w:rsid w:val="00A34D45"/>
    <w:rsid w:val="00A3527C"/>
    <w:rsid w:val="00A356FA"/>
    <w:rsid w:val="00A35F59"/>
    <w:rsid w:val="00A36B44"/>
    <w:rsid w:val="00A426B8"/>
    <w:rsid w:val="00A428DB"/>
    <w:rsid w:val="00A42BB1"/>
    <w:rsid w:val="00A43E80"/>
    <w:rsid w:val="00A44F43"/>
    <w:rsid w:val="00A53E07"/>
    <w:rsid w:val="00A54E1A"/>
    <w:rsid w:val="00A55F5F"/>
    <w:rsid w:val="00A55F64"/>
    <w:rsid w:val="00A6103E"/>
    <w:rsid w:val="00A61A7D"/>
    <w:rsid w:val="00A6674E"/>
    <w:rsid w:val="00A72235"/>
    <w:rsid w:val="00A73B3A"/>
    <w:rsid w:val="00A74F4A"/>
    <w:rsid w:val="00A75810"/>
    <w:rsid w:val="00A77960"/>
    <w:rsid w:val="00A8165B"/>
    <w:rsid w:val="00A81977"/>
    <w:rsid w:val="00A82E06"/>
    <w:rsid w:val="00A83D6A"/>
    <w:rsid w:val="00A85D49"/>
    <w:rsid w:val="00A86CA1"/>
    <w:rsid w:val="00A87992"/>
    <w:rsid w:val="00A95B00"/>
    <w:rsid w:val="00A97676"/>
    <w:rsid w:val="00A97E4F"/>
    <w:rsid w:val="00A97F09"/>
    <w:rsid w:val="00AA09AA"/>
    <w:rsid w:val="00AA42E2"/>
    <w:rsid w:val="00AA5E04"/>
    <w:rsid w:val="00AA6291"/>
    <w:rsid w:val="00AB2C33"/>
    <w:rsid w:val="00AB3122"/>
    <w:rsid w:val="00AC25D8"/>
    <w:rsid w:val="00AC3DD9"/>
    <w:rsid w:val="00AC56C9"/>
    <w:rsid w:val="00AD0B01"/>
    <w:rsid w:val="00AD0ECA"/>
    <w:rsid w:val="00AD0F09"/>
    <w:rsid w:val="00AD407E"/>
    <w:rsid w:val="00AE03BC"/>
    <w:rsid w:val="00AE0B50"/>
    <w:rsid w:val="00AE5E03"/>
    <w:rsid w:val="00AE70E2"/>
    <w:rsid w:val="00AF2C10"/>
    <w:rsid w:val="00AF4310"/>
    <w:rsid w:val="00B02B6A"/>
    <w:rsid w:val="00B058E7"/>
    <w:rsid w:val="00B06858"/>
    <w:rsid w:val="00B06C97"/>
    <w:rsid w:val="00B11B45"/>
    <w:rsid w:val="00B1288C"/>
    <w:rsid w:val="00B13BA2"/>
    <w:rsid w:val="00B16471"/>
    <w:rsid w:val="00B22BDD"/>
    <w:rsid w:val="00B22F92"/>
    <w:rsid w:val="00B25BEB"/>
    <w:rsid w:val="00B270C1"/>
    <w:rsid w:val="00B30CD6"/>
    <w:rsid w:val="00B311BC"/>
    <w:rsid w:val="00B32468"/>
    <w:rsid w:val="00B342BE"/>
    <w:rsid w:val="00B35726"/>
    <w:rsid w:val="00B4259B"/>
    <w:rsid w:val="00B478DD"/>
    <w:rsid w:val="00B51F84"/>
    <w:rsid w:val="00B53726"/>
    <w:rsid w:val="00B766D5"/>
    <w:rsid w:val="00B776A3"/>
    <w:rsid w:val="00B77BEF"/>
    <w:rsid w:val="00B80106"/>
    <w:rsid w:val="00B83E64"/>
    <w:rsid w:val="00B872C0"/>
    <w:rsid w:val="00B87FDE"/>
    <w:rsid w:val="00B904F4"/>
    <w:rsid w:val="00B90C50"/>
    <w:rsid w:val="00B91B58"/>
    <w:rsid w:val="00B97F31"/>
    <w:rsid w:val="00BA263E"/>
    <w:rsid w:val="00BA2C52"/>
    <w:rsid w:val="00BA6510"/>
    <w:rsid w:val="00BB041D"/>
    <w:rsid w:val="00BB56AB"/>
    <w:rsid w:val="00BC05A1"/>
    <w:rsid w:val="00BC4C93"/>
    <w:rsid w:val="00BC7CFE"/>
    <w:rsid w:val="00BD3BDA"/>
    <w:rsid w:val="00BD3C52"/>
    <w:rsid w:val="00BD42BA"/>
    <w:rsid w:val="00BE3572"/>
    <w:rsid w:val="00BE4B58"/>
    <w:rsid w:val="00BE642C"/>
    <w:rsid w:val="00BE7432"/>
    <w:rsid w:val="00C000F8"/>
    <w:rsid w:val="00C03683"/>
    <w:rsid w:val="00C06098"/>
    <w:rsid w:val="00C06930"/>
    <w:rsid w:val="00C07B27"/>
    <w:rsid w:val="00C11641"/>
    <w:rsid w:val="00C11E1C"/>
    <w:rsid w:val="00C128CD"/>
    <w:rsid w:val="00C1326C"/>
    <w:rsid w:val="00C14834"/>
    <w:rsid w:val="00C14B6E"/>
    <w:rsid w:val="00C14CEF"/>
    <w:rsid w:val="00C15334"/>
    <w:rsid w:val="00C15966"/>
    <w:rsid w:val="00C172EF"/>
    <w:rsid w:val="00C2260E"/>
    <w:rsid w:val="00C23984"/>
    <w:rsid w:val="00C25131"/>
    <w:rsid w:val="00C36292"/>
    <w:rsid w:val="00C3784C"/>
    <w:rsid w:val="00C37FC3"/>
    <w:rsid w:val="00C40DD6"/>
    <w:rsid w:val="00C47EB0"/>
    <w:rsid w:val="00C517FF"/>
    <w:rsid w:val="00C679A9"/>
    <w:rsid w:val="00C73389"/>
    <w:rsid w:val="00C76861"/>
    <w:rsid w:val="00C8147B"/>
    <w:rsid w:val="00C83A39"/>
    <w:rsid w:val="00C84A39"/>
    <w:rsid w:val="00C8540C"/>
    <w:rsid w:val="00C8569E"/>
    <w:rsid w:val="00C90520"/>
    <w:rsid w:val="00C90531"/>
    <w:rsid w:val="00C922C7"/>
    <w:rsid w:val="00C92A81"/>
    <w:rsid w:val="00C94D50"/>
    <w:rsid w:val="00C9613F"/>
    <w:rsid w:val="00CA046F"/>
    <w:rsid w:val="00CA0847"/>
    <w:rsid w:val="00CA39B0"/>
    <w:rsid w:val="00CA48D6"/>
    <w:rsid w:val="00CA6A6D"/>
    <w:rsid w:val="00CA7DED"/>
    <w:rsid w:val="00CA7EE1"/>
    <w:rsid w:val="00CB0CD1"/>
    <w:rsid w:val="00CB3691"/>
    <w:rsid w:val="00CB4F79"/>
    <w:rsid w:val="00CB52E6"/>
    <w:rsid w:val="00CC1AE9"/>
    <w:rsid w:val="00CC70C9"/>
    <w:rsid w:val="00CD1B57"/>
    <w:rsid w:val="00CD1FFF"/>
    <w:rsid w:val="00CD2BC7"/>
    <w:rsid w:val="00CD4CAF"/>
    <w:rsid w:val="00CD6AD1"/>
    <w:rsid w:val="00CE2C7B"/>
    <w:rsid w:val="00CE45C2"/>
    <w:rsid w:val="00CE4DA5"/>
    <w:rsid w:val="00CF153B"/>
    <w:rsid w:val="00CF4747"/>
    <w:rsid w:val="00CF54A6"/>
    <w:rsid w:val="00CF609E"/>
    <w:rsid w:val="00CF7A94"/>
    <w:rsid w:val="00D0309A"/>
    <w:rsid w:val="00D04A6B"/>
    <w:rsid w:val="00D110F4"/>
    <w:rsid w:val="00D14598"/>
    <w:rsid w:val="00D20A33"/>
    <w:rsid w:val="00D2226F"/>
    <w:rsid w:val="00D2266C"/>
    <w:rsid w:val="00D23F5C"/>
    <w:rsid w:val="00D24F54"/>
    <w:rsid w:val="00D2719B"/>
    <w:rsid w:val="00D30EE1"/>
    <w:rsid w:val="00D35873"/>
    <w:rsid w:val="00D36163"/>
    <w:rsid w:val="00D40D1B"/>
    <w:rsid w:val="00D41E28"/>
    <w:rsid w:val="00D424E7"/>
    <w:rsid w:val="00D44FC1"/>
    <w:rsid w:val="00D45C60"/>
    <w:rsid w:val="00D46981"/>
    <w:rsid w:val="00D50817"/>
    <w:rsid w:val="00D50895"/>
    <w:rsid w:val="00D53F4D"/>
    <w:rsid w:val="00D54A4F"/>
    <w:rsid w:val="00D54CFE"/>
    <w:rsid w:val="00D55AA3"/>
    <w:rsid w:val="00D57EBE"/>
    <w:rsid w:val="00D623A8"/>
    <w:rsid w:val="00D634DB"/>
    <w:rsid w:val="00D67061"/>
    <w:rsid w:val="00D70A2B"/>
    <w:rsid w:val="00D721EE"/>
    <w:rsid w:val="00D77598"/>
    <w:rsid w:val="00D776DB"/>
    <w:rsid w:val="00D812AB"/>
    <w:rsid w:val="00D86446"/>
    <w:rsid w:val="00D8660A"/>
    <w:rsid w:val="00D87D4E"/>
    <w:rsid w:val="00D922BE"/>
    <w:rsid w:val="00D964C8"/>
    <w:rsid w:val="00DA6263"/>
    <w:rsid w:val="00DA7C0F"/>
    <w:rsid w:val="00DB11DD"/>
    <w:rsid w:val="00DC3C70"/>
    <w:rsid w:val="00DC54DE"/>
    <w:rsid w:val="00DC6044"/>
    <w:rsid w:val="00DD176F"/>
    <w:rsid w:val="00DD4E00"/>
    <w:rsid w:val="00DE16F8"/>
    <w:rsid w:val="00DE3964"/>
    <w:rsid w:val="00DE5252"/>
    <w:rsid w:val="00DE65FF"/>
    <w:rsid w:val="00DE6EB0"/>
    <w:rsid w:val="00DE78CE"/>
    <w:rsid w:val="00DF3710"/>
    <w:rsid w:val="00DF403F"/>
    <w:rsid w:val="00DF5704"/>
    <w:rsid w:val="00E03132"/>
    <w:rsid w:val="00E07977"/>
    <w:rsid w:val="00E2105D"/>
    <w:rsid w:val="00E21F2E"/>
    <w:rsid w:val="00E2507D"/>
    <w:rsid w:val="00E27140"/>
    <w:rsid w:val="00E272C1"/>
    <w:rsid w:val="00E27FC7"/>
    <w:rsid w:val="00E32C71"/>
    <w:rsid w:val="00E34E14"/>
    <w:rsid w:val="00E35A2D"/>
    <w:rsid w:val="00E368B7"/>
    <w:rsid w:val="00E400E0"/>
    <w:rsid w:val="00E438BA"/>
    <w:rsid w:val="00E45A85"/>
    <w:rsid w:val="00E47D2D"/>
    <w:rsid w:val="00E52DD3"/>
    <w:rsid w:val="00E560B0"/>
    <w:rsid w:val="00E601D4"/>
    <w:rsid w:val="00E64A4A"/>
    <w:rsid w:val="00E73D4A"/>
    <w:rsid w:val="00E76FE4"/>
    <w:rsid w:val="00E77299"/>
    <w:rsid w:val="00E809BD"/>
    <w:rsid w:val="00E85D64"/>
    <w:rsid w:val="00E87AF6"/>
    <w:rsid w:val="00E95E32"/>
    <w:rsid w:val="00E96C5D"/>
    <w:rsid w:val="00E97137"/>
    <w:rsid w:val="00EA3B51"/>
    <w:rsid w:val="00EB2224"/>
    <w:rsid w:val="00EB3222"/>
    <w:rsid w:val="00EB4048"/>
    <w:rsid w:val="00EC3018"/>
    <w:rsid w:val="00EC6E91"/>
    <w:rsid w:val="00EC7EFA"/>
    <w:rsid w:val="00ED45C7"/>
    <w:rsid w:val="00ED5819"/>
    <w:rsid w:val="00EE0A9F"/>
    <w:rsid w:val="00EE1126"/>
    <w:rsid w:val="00EE2674"/>
    <w:rsid w:val="00EE681D"/>
    <w:rsid w:val="00EF0946"/>
    <w:rsid w:val="00EF21F3"/>
    <w:rsid w:val="00EF306E"/>
    <w:rsid w:val="00EF3FDF"/>
    <w:rsid w:val="00EF62B9"/>
    <w:rsid w:val="00F00F21"/>
    <w:rsid w:val="00F03D77"/>
    <w:rsid w:val="00F05AC2"/>
    <w:rsid w:val="00F206A5"/>
    <w:rsid w:val="00F25126"/>
    <w:rsid w:val="00F25FB6"/>
    <w:rsid w:val="00F270AE"/>
    <w:rsid w:val="00F2777E"/>
    <w:rsid w:val="00F277AF"/>
    <w:rsid w:val="00F2781F"/>
    <w:rsid w:val="00F326C7"/>
    <w:rsid w:val="00F34FB9"/>
    <w:rsid w:val="00F37EB0"/>
    <w:rsid w:val="00F40117"/>
    <w:rsid w:val="00F40357"/>
    <w:rsid w:val="00F517B2"/>
    <w:rsid w:val="00F53A30"/>
    <w:rsid w:val="00F53C00"/>
    <w:rsid w:val="00F544A7"/>
    <w:rsid w:val="00F54ADE"/>
    <w:rsid w:val="00F60C2F"/>
    <w:rsid w:val="00F64885"/>
    <w:rsid w:val="00F72381"/>
    <w:rsid w:val="00F72C33"/>
    <w:rsid w:val="00F80024"/>
    <w:rsid w:val="00F80BB7"/>
    <w:rsid w:val="00F83268"/>
    <w:rsid w:val="00F83AA0"/>
    <w:rsid w:val="00F848D2"/>
    <w:rsid w:val="00F85B58"/>
    <w:rsid w:val="00F969A3"/>
    <w:rsid w:val="00FA5AC0"/>
    <w:rsid w:val="00FA6C42"/>
    <w:rsid w:val="00FA72A0"/>
    <w:rsid w:val="00FA7A2B"/>
    <w:rsid w:val="00FA7C19"/>
    <w:rsid w:val="00FB2501"/>
    <w:rsid w:val="00FB357A"/>
    <w:rsid w:val="00FB3D70"/>
    <w:rsid w:val="00FB42A3"/>
    <w:rsid w:val="00FB535C"/>
    <w:rsid w:val="00FB67AD"/>
    <w:rsid w:val="00FC2E79"/>
    <w:rsid w:val="00FC4EB6"/>
    <w:rsid w:val="00FD3AE3"/>
    <w:rsid w:val="00FD476D"/>
    <w:rsid w:val="00FD54C1"/>
    <w:rsid w:val="00FD5841"/>
    <w:rsid w:val="00FE29F0"/>
    <w:rsid w:val="00FE4E1F"/>
    <w:rsid w:val="00FF2A7E"/>
    <w:rsid w:val="00FF4E3C"/>
    <w:rsid w:val="00FF7CB1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AA24"/>
  <w15:docId w15:val="{304D9614-E60F-4692-B3EE-10E5A79A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94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94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94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94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9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9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94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94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94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94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94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94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94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294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94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94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94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94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94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294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294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94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7294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72942"/>
    <w:rPr>
      <w:b/>
      <w:bCs/>
    </w:rPr>
  </w:style>
  <w:style w:type="character" w:styleId="Emphasis">
    <w:name w:val="Emphasis"/>
    <w:basedOn w:val="DefaultParagraphFont"/>
    <w:uiPriority w:val="20"/>
    <w:qFormat/>
    <w:rsid w:val="0057294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2942"/>
    <w:rPr>
      <w:szCs w:val="32"/>
    </w:rPr>
  </w:style>
  <w:style w:type="paragraph" w:styleId="ListParagraph">
    <w:name w:val="List Paragraph"/>
    <w:basedOn w:val="Normal"/>
    <w:uiPriority w:val="34"/>
    <w:qFormat/>
    <w:rsid w:val="005729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294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294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94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942"/>
    <w:rPr>
      <w:b/>
      <w:i/>
      <w:sz w:val="24"/>
    </w:rPr>
  </w:style>
  <w:style w:type="character" w:styleId="SubtleEmphasis">
    <w:name w:val="Subtle Emphasis"/>
    <w:uiPriority w:val="19"/>
    <w:qFormat/>
    <w:rsid w:val="0057294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294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294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294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294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942"/>
    <w:pPr>
      <w:outlineLvl w:val="9"/>
    </w:pPr>
  </w:style>
  <w:style w:type="paragraph" w:styleId="Revision">
    <w:name w:val="Revision"/>
    <w:hidden/>
    <w:uiPriority w:val="99"/>
    <w:semiHidden/>
    <w:rsid w:val="003D1E98"/>
    <w:pPr>
      <w:spacing w:after="0" w:line="240" w:lineRule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E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C56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56C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6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15736-C991-4354-90C3-060E84F38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Shirley Hughes</cp:lastModifiedBy>
  <cp:revision>9</cp:revision>
  <cp:lastPrinted>2018-01-04T13:50:00Z</cp:lastPrinted>
  <dcterms:created xsi:type="dcterms:W3CDTF">2018-02-13T13:41:00Z</dcterms:created>
  <dcterms:modified xsi:type="dcterms:W3CDTF">2018-02-13T20:25:00Z</dcterms:modified>
</cp:coreProperties>
</file>