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CE95" w14:textId="77777777" w:rsidR="00542E6C" w:rsidRDefault="00572942" w:rsidP="00572942">
      <w:pPr>
        <w:jc w:val="center"/>
        <w:rPr>
          <w:sz w:val="28"/>
          <w:szCs w:val="28"/>
        </w:rPr>
      </w:pPr>
      <w:r w:rsidRPr="00572942">
        <w:rPr>
          <w:sz w:val="28"/>
          <w:szCs w:val="28"/>
        </w:rPr>
        <w:t>CITY OF LIBERTY COUNCIL MEETING</w:t>
      </w:r>
    </w:p>
    <w:p w14:paraId="1124FA01" w14:textId="3662560E" w:rsidR="00572942" w:rsidRDefault="00B83E64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6:00 </w:t>
      </w:r>
      <w:r w:rsidR="005C19F6">
        <w:rPr>
          <w:sz w:val="28"/>
          <w:szCs w:val="28"/>
        </w:rPr>
        <w:t xml:space="preserve">PM, </w:t>
      </w:r>
      <w:r w:rsidR="00E7165B">
        <w:rPr>
          <w:sz w:val="28"/>
          <w:szCs w:val="28"/>
        </w:rPr>
        <w:t>April 9</w:t>
      </w:r>
      <w:r w:rsidR="00F2781F">
        <w:rPr>
          <w:sz w:val="28"/>
          <w:szCs w:val="28"/>
        </w:rPr>
        <w:t>, 2018</w:t>
      </w:r>
    </w:p>
    <w:p w14:paraId="5297C3F7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Rosewood Center</w:t>
      </w:r>
    </w:p>
    <w:p w14:paraId="2345BF23" w14:textId="77777777" w:rsidR="00572942" w:rsidRDefault="00572942" w:rsidP="00572942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</w:t>
      </w:r>
    </w:p>
    <w:p w14:paraId="45C2647A" w14:textId="77777777" w:rsidR="00572942" w:rsidRDefault="00572942" w:rsidP="00572942">
      <w:pPr>
        <w:jc w:val="center"/>
        <w:rPr>
          <w:sz w:val="22"/>
          <w:szCs w:val="22"/>
        </w:rPr>
      </w:pPr>
      <w:r w:rsidRPr="00572942">
        <w:rPr>
          <w:sz w:val="22"/>
          <w:szCs w:val="22"/>
        </w:rPr>
        <w:t>(Minutes are not typed verbatim)</w:t>
      </w:r>
    </w:p>
    <w:p w14:paraId="4D957017" w14:textId="77777777" w:rsidR="00572942" w:rsidRDefault="00572942" w:rsidP="00572942">
      <w:pPr>
        <w:jc w:val="center"/>
        <w:rPr>
          <w:sz w:val="22"/>
          <w:szCs w:val="22"/>
        </w:rPr>
      </w:pPr>
    </w:p>
    <w:p w14:paraId="78F9FF0A" w14:textId="02ABC028" w:rsidR="00140049" w:rsidRDefault="00496668" w:rsidP="00BC7CFE">
      <w:pPr>
        <w:rPr>
          <w:sz w:val="22"/>
          <w:szCs w:val="22"/>
        </w:rPr>
      </w:pPr>
      <w:r>
        <w:rPr>
          <w:sz w:val="22"/>
          <w:szCs w:val="22"/>
        </w:rPr>
        <w:t>The Liberty</w:t>
      </w:r>
      <w:r w:rsidR="006D5394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>City Council meeting was held</w:t>
      </w:r>
      <w:r w:rsidR="00BC7CFE">
        <w:rPr>
          <w:sz w:val="22"/>
          <w:szCs w:val="22"/>
        </w:rPr>
        <w:t xml:space="preserve"> Monday</w:t>
      </w:r>
      <w:r w:rsidR="00EB3222">
        <w:rPr>
          <w:sz w:val="22"/>
          <w:szCs w:val="22"/>
        </w:rPr>
        <w:t xml:space="preserve">, </w:t>
      </w:r>
      <w:r w:rsidR="00E7165B">
        <w:rPr>
          <w:sz w:val="22"/>
          <w:szCs w:val="22"/>
        </w:rPr>
        <w:t>April 9</w:t>
      </w:r>
      <w:r w:rsidR="00F2781F">
        <w:rPr>
          <w:sz w:val="22"/>
          <w:szCs w:val="22"/>
        </w:rPr>
        <w:t>, 2018</w:t>
      </w:r>
      <w:r w:rsidR="00140049">
        <w:rPr>
          <w:sz w:val="22"/>
          <w:szCs w:val="22"/>
        </w:rPr>
        <w:t xml:space="preserve"> at 6:00 pm at the Rosewood Center</w:t>
      </w:r>
      <w:r w:rsidR="0044175C">
        <w:rPr>
          <w:sz w:val="22"/>
          <w:szCs w:val="22"/>
        </w:rPr>
        <w:t xml:space="preserve"> @ 419 E. Main St.</w:t>
      </w:r>
      <w:r w:rsidR="006F0B7B">
        <w:rPr>
          <w:sz w:val="22"/>
          <w:szCs w:val="22"/>
        </w:rPr>
        <w:t xml:space="preserve"> </w:t>
      </w:r>
      <w:r w:rsidR="00140049">
        <w:rPr>
          <w:sz w:val="22"/>
          <w:szCs w:val="22"/>
        </w:rPr>
        <w:t xml:space="preserve">  </w:t>
      </w:r>
      <w:r w:rsidR="00BC7CFE">
        <w:rPr>
          <w:sz w:val="22"/>
          <w:szCs w:val="22"/>
        </w:rPr>
        <w:t xml:space="preserve">The agenda was </w:t>
      </w:r>
      <w:r w:rsidR="001F751D">
        <w:rPr>
          <w:sz w:val="22"/>
          <w:szCs w:val="22"/>
        </w:rPr>
        <w:t>e</w:t>
      </w:r>
      <w:r w:rsidR="00BC7CFE">
        <w:rPr>
          <w:sz w:val="22"/>
          <w:szCs w:val="22"/>
        </w:rPr>
        <w:t>mailed</w:t>
      </w:r>
      <w:r w:rsidR="009F4139">
        <w:rPr>
          <w:sz w:val="22"/>
          <w:szCs w:val="22"/>
        </w:rPr>
        <w:t xml:space="preserve"> </w:t>
      </w:r>
      <w:r w:rsidR="00B83E64">
        <w:rPr>
          <w:sz w:val="22"/>
          <w:szCs w:val="22"/>
        </w:rPr>
        <w:t xml:space="preserve">to </w:t>
      </w:r>
      <w:r w:rsidR="00691FAB">
        <w:rPr>
          <w:sz w:val="22"/>
          <w:szCs w:val="22"/>
        </w:rPr>
        <w:t>Mayor &amp;</w:t>
      </w:r>
      <w:r w:rsidR="009F4139">
        <w:rPr>
          <w:sz w:val="22"/>
          <w:szCs w:val="22"/>
        </w:rPr>
        <w:t xml:space="preserve"> Council and</w:t>
      </w:r>
      <w:r w:rsidR="00BC7CFE">
        <w:rPr>
          <w:sz w:val="22"/>
          <w:szCs w:val="22"/>
        </w:rPr>
        <w:t xml:space="preserve"> the</w:t>
      </w:r>
      <w:r w:rsidR="00712986">
        <w:rPr>
          <w:sz w:val="22"/>
          <w:szCs w:val="22"/>
        </w:rPr>
        <w:t xml:space="preserve"> Pickens </w:t>
      </w:r>
      <w:r w:rsidR="00670311">
        <w:rPr>
          <w:sz w:val="22"/>
          <w:szCs w:val="22"/>
        </w:rPr>
        <w:t>Courier</w:t>
      </w:r>
      <w:r w:rsidR="006D5394">
        <w:rPr>
          <w:sz w:val="22"/>
          <w:szCs w:val="22"/>
        </w:rPr>
        <w:t xml:space="preserve"> </w:t>
      </w:r>
      <w:r w:rsidR="00E272C1">
        <w:rPr>
          <w:sz w:val="22"/>
          <w:szCs w:val="22"/>
        </w:rPr>
        <w:t>&amp; Kasie</w:t>
      </w:r>
      <w:r w:rsidR="006D5394">
        <w:rPr>
          <w:sz w:val="22"/>
          <w:szCs w:val="22"/>
        </w:rPr>
        <w:t xml:space="preserve"> Strickland @</w:t>
      </w:r>
      <w:r w:rsidR="00565E62">
        <w:rPr>
          <w:sz w:val="22"/>
          <w:szCs w:val="22"/>
        </w:rPr>
        <w:t>CIVITAS</w:t>
      </w:r>
      <w:r w:rsidR="006D5394">
        <w:rPr>
          <w:sz w:val="22"/>
          <w:szCs w:val="22"/>
        </w:rPr>
        <w:t xml:space="preserve"> Media</w:t>
      </w:r>
      <w:r w:rsidR="002B5A7E">
        <w:rPr>
          <w:sz w:val="22"/>
          <w:szCs w:val="22"/>
        </w:rPr>
        <w:t xml:space="preserve"> on </w:t>
      </w:r>
      <w:r w:rsidR="00D50817">
        <w:rPr>
          <w:sz w:val="22"/>
          <w:szCs w:val="22"/>
        </w:rPr>
        <w:t>Thurs</w:t>
      </w:r>
      <w:r w:rsidR="00D53F4D">
        <w:rPr>
          <w:sz w:val="22"/>
          <w:szCs w:val="22"/>
        </w:rPr>
        <w:t xml:space="preserve">day </w:t>
      </w:r>
      <w:r w:rsidR="0030224C">
        <w:rPr>
          <w:sz w:val="22"/>
          <w:szCs w:val="22"/>
        </w:rPr>
        <w:t>Apr 5</w:t>
      </w:r>
      <w:bookmarkStart w:id="0" w:name="_GoBack"/>
      <w:bookmarkEnd w:id="0"/>
      <w:r w:rsidR="00AF4310">
        <w:rPr>
          <w:sz w:val="22"/>
          <w:szCs w:val="22"/>
        </w:rPr>
        <w:t>, 201</w:t>
      </w:r>
      <w:r w:rsidR="00F2781F">
        <w:rPr>
          <w:sz w:val="22"/>
          <w:szCs w:val="22"/>
        </w:rPr>
        <w:t>8</w:t>
      </w:r>
      <w:r w:rsidR="00AF2C10">
        <w:rPr>
          <w:sz w:val="22"/>
          <w:szCs w:val="22"/>
        </w:rPr>
        <w:t xml:space="preserve"> and</w:t>
      </w:r>
      <w:r w:rsidR="00C128CD">
        <w:rPr>
          <w:sz w:val="22"/>
          <w:szCs w:val="22"/>
        </w:rPr>
        <w:t xml:space="preserve"> </w:t>
      </w:r>
      <w:r w:rsidR="00AF2C10">
        <w:rPr>
          <w:sz w:val="22"/>
          <w:szCs w:val="22"/>
        </w:rPr>
        <w:t>was</w:t>
      </w:r>
      <w:r w:rsidR="002272A6">
        <w:rPr>
          <w:sz w:val="22"/>
          <w:szCs w:val="22"/>
        </w:rPr>
        <w:t xml:space="preserve"> po</w:t>
      </w:r>
      <w:r w:rsidR="001813AF">
        <w:rPr>
          <w:sz w:val="22"/>
          <w:szCs w:val="22"/>
        </w:rPr>
        <w:t xml:space="preserve">sted in the window at City Hall &amp; </w:t>
      </w:r>
      <w:r w:rsidR="00A87992">
        <w:rPr>
          <w:sz w:val="22"/>
          <w:szCs w:val="22"/>
        </w:rPr>
        <w:t xml:space="preserve">the </w:t>
      </w:r>
      <w:r w:rsidR="001813AF">
        <w:rPr>
          <w:sz w:val="22"/>
          <w:szCs w:val="22"/>
        </w:rPr>
        <w:t>Rosewood Center.</w:t>
      </w:r>
      <w:r w:rsidR="00EB3222">
        <w:rPr>
          <w:sz w:val="22"/>
          <w:szCs w:val="22"/>
        </w:rPr>
        <w:t xml:space="preserve"> </w:t>
      </w:r>
    </w:p>
    <w:p w14:paraId="29BA16EC" w14:textId="77777777" w:rsidR="006D5394" w:rsidRDefault="006D5394" w:rsidP="00BC7CFE">
      <w:pPr>
        <w:rPr>
          <w:sz w:val="22"/>
          <w:szCs w:val="22"/>
        </w:rPr>
      </w:pPr>
    </w:p>
    <w:p w14:paraId="630E31FA" w14:textId="6A88831E" w:rsidR="006D5394" w:rsidRDefault="006D5394" w:rsidP="006D5394">
      <w:pPr>
        <w:rPr>
          <w:sz w:val="22"/>
          <w:szCs w:val="22"/>
        </w:rPr>
      </w:pPr>
      <w:r w:rsidRPr="006D5394">
        <w:rPr>
          <w:b/>
          <w:u w:val="single"/>
        </w:rPr>
        <w:t>Presen</w:t>
      </w:r>
      <w:r w:rsidRPr="00153AE4">
        <w:rPr>
          <w:b/>
          <w:u w:val="single"/>
        </w:rPr>
        <w:t>t</w:t>
      </w:r>
      <w:r>
        <w:t xml:space="preserve">: </w:t>
      </w:r>
      <w:r w:rsidR="00496668">
        <w:rPr>
          <w:sz w:val="22"/>
          <w:szCs w:val="22"/>
        </w:rPr>
        <w:t xml:space="preserve">Mayor </w:t>
      </w:r>
      <w:r w:rsidR="00D50817">
        <w:rPr>
          <w:sz w:val="22"/>
          <w:szCs w:val="22"/>
        </w:rPr>
        <w:t>Brian Petersen</w:t>
      </w:r>
      <w:r w:rsidR="00390B62">
        <w:rPr>
          <w:sz w:val="22"/>
          <w:szCs w:val="22"/>
        </w:rPr>
        <w:t xml:space="preserve"> presiding,</w:t>
      </w:r>
      <w:r w:rsidR="00AF2C10">
        <w:rPr>
          <w:sz w:val="22"/>
          <w:szCs w:val="22"/>
        </w:rPr>
        <w:t xml:space="preserve"> Council members</w:t>
      </w:r>
      <w:r w:rsidR="00496668">
        <w:rPr>
          <w:sz w:val="22"/>
          <w:szCs w:val="22"/>
        </w:rPr>
        <w:t>;</w:t>
      </w:r>
      <w:r w:rsidR="00E87AF6">
        <w:rPr>
          <w:sz w:val="22"/>
          <w:szCs w:val="22"/>
        </w:rPr>
        <w:t xml:space="preserve"> Chuck Powell,</w:t>
      </w:r>
      <w:r w:rsidR="0035605F">
        <w:rPr>
          <w:sz w:val="22"/>
          <w:szCs w:val="22"/>
        </w:rPr>
        <w:t xml:space="preserve"> </w:t>
      </w:r>
      <w:r w:rsidR="001F751D">
        <w:rPr>
          <w:sz w:val="22"/>
          <w:szCs w:val="22"/>
        </w:rPr>
        <w:t xml:space="preserve">Lavant Padgett, </w:t>
      </w:r>
      <w:r w:rsidR="00D50817">
        <w:rPr>
          <w:sz w:val="22"/>
          <w:szCs w:val="22"/>
        </w:rPr>
        <w:t>Chris Carroll</w:t>
      </w:r>
      <w:r w:rsidR="00F2781F">
        <w:rPr>
          <w:sz w:val="22"/>
          <w:szCs w:val="22"/>
        </w:rPr>
        <w:t xml:space="preserve">, </w:t>
      </w:r>
      <w:r w:rsidR="00D50817">
        <w:rPr>
          <w:sz w:val="22"/>
          <w:szCs w:val="22"/>
        </w:rPr>
        <w:t>Brad Dover</w:t>
      </w:r>
      <w:r w:rsidR="00F2781F">
        <w:rPr>
          <w:sz w:val="22"/>
          <w:szCs w:val="22"/>
        </w:rPr>
        <w:t xml:space="preserve"> and Josh Harrison</w:t>
      </w:r>
      <w:r w:rsidR="00D50817">
        <w:rPr>
          <w:sz w:val="22"/>
          <w:szCs w:val="22"/>
        </w:rPr>
        <w:t>.</w:t>
      </w:r>
      <w:r w:rsidR="00124AF0" w:rsidRPr="00124AF0">
        <w:rPr>
          <w:sz w:val="22"/>
          <w:szCs w:val="22"/>
        </w:rPr>
        <w:t xml:space="preserve"> </w:t>
      </w:r>
      <w:r w:rsidR="006B15A0">
        <w:rPr>
          <w:sz w:val="22"/>
          <w:szCs w:val="22"/>
        </w:rPr>
        <w:t xml:space="preserve">A quorum was </w:t>
      </w:r>
      <w:r w:rsidR="00101090">
        <w:rPr>
          <w:sz w:val="22"/>
          <w:szCs w:val="22"/>
        </w:rPr>
        <w:t>re</w:t>
      </w:r>
      <w:r w:rsidR="006B15A0">
        <w:rPr>
          <w:sz w:val="22"/>
          <w:szCs w:val="22"/>
        </w:rPr>
        <w:t>present</w:t>
      </w:r>
      <w:r w:rsidR="00101090">
        <w:rPr>
          <w:sz w:val="22"/>
          <w:szCs w:val="22"/>
        </w:rPr>
        <w:t>ed</w:t>
      </w:r>
      <w:r w:rsidR="006B15A0">
        <w:rPr>
          <w:sz w:val="22"/>
          <w:szCs w:val="22"/>
        </w:rPr>
        <w:t>.</w:t>
      </w:r>
      <w:r w:rsidR="001F751D">
        <w:rPr>
          <w:sz w:val="22"/>
          <w:szCs w:val="22"/>
        </w:rPr>
        <w:t xml:space="preserve"> </w:t>
      </w:r>
    </w:p>
    <w:p w14:paraId="32A02048" w14:textId="77777777" w:rsidR="00140049" w:rsidRDefault="00140049" w:rsidP="006D5394">
      <w:pPr>
        <w:rPr>
          <w:sz w:val="22"/>
          <w:szCs w:val="22"/>
        </w:rPr>
      </w:pPr>
    </w:p>
    <w:p w14:paraId="4403498A" w14:textId="77777777" w:rsidR="00572942" w:rsidRDefault="00AF2C10" w:rsidP="0057294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COUNCIL MEETING CALL TO ORDER</w:t>
      </w:r>
    </w:p>
    <w:p w14:paraId="4D2915BD" w14:textId="77777777" w:rsidR="00AC25D8" w:rsidRPr="00572942" w:rsidRDefault="00AC25D8" w:rsidP="00572942">
      <w:pPr>
        <w:rPr>
          <w:b/>
          <w:sz w:val="22"/>
          <w:szCs w:val="22"/>
          <w:u w:val="single"/>
        </w:rPr>
      </w:pPr>
    </w:p>
    <w:p w14:paraId="3C33CF00" w14:textId="77777777" w:rsidR="0035605F" w:rsidRDefault="009F4139" w:rsidP="0057294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 w:rsidR="00D50817">
        <w:rPr>
          <w:b/>
          <w:sz w:val="22"/>
          <w:szCs w:val="22"/>
          <w:u w:val="single"/>
        </w:rPr>
        <w:t>Peterse</w:t>
      </w:r>
      <w:r w:rsidR="00AF2C10"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572942">
        <w:rPr>
          <w:sz w:val="22"/>
          <w:szCs w:val="22"/>
        </w:rPr>
        <w:t>called the</w:t>
      </w:r>
      <w:r w:rsidR="00AF2C10">
        <w:rPr>
          <w:sz w:val="22"/>
          <w:szCs w:val="22"/>
        </w:rPr>
        <w:t xml:space="preserve"> council meeting to order at 6:</w:t>
      </w:r>
      <w:r w:rsidR="00F2781F">
        <w:rPr>
          <w:sz w:val="22"/>
          <w:szCs w:val="22"/>
        </w:rPr>
        <w:t>00</w:t>
      </w:r>
      <w:r w:rsidR="0035605F">
        <w:rPr>
          <w:sz w:val="22"/>
          <w:szCs w:val="22"/>
        </w:rPr>
        <w:t xml:space="preserve"> p.m. </w:t>
      </w:r>
    </w:p>
    <w:p w14:paraId="2A98F696" w14:textId="77777777" w:rsidR="008743B1" w:rsidRPr="00572942" w:rsidRDefault="008743B1" w:rsidP="003A2012">
      <w:pPr>
        <w:rPr>
          <w:b/>
          <w:sz w:val="22"/>
          <w:szCs w:val="22"/>
          <w:u w:val="single"/>
        </w:rPr>
      </w:pPr>
    </w:p>
    <w:p w14:paraId="4938AC30" w14:textId="69278BD2" w:rsidR="003A2012" w:rsidRDefault="004F7EEE" w:rsidP="003A2012">
      <w:pPr>
        <w:rPr>
          <w:sz w:val="22"/>
          <w:szCs w:val="22"/>
        </w:rPr>
      </w:pPr>
      <w:r w:rsidRPr="0035605F">
        <w:rPr>
          <w:b/>
          <w:sz w:val="22"/>
          <w:szCs w:val="22"/>
          <w:u w:val="single"/>
        </w:rPr>
        <w:t xml:space="preserve">Mayor </w:t>
      </w:r>
      <w:r>
        <w:rPr>
          <w:b/>
          <w:sz w:val="22"/>
          <w:szCs w:val="22"/>
          <w:u w:val="single"/>
        </w:rPr>
        <w:t>Peterse</w:t>
      </w:r>
      <w:r w:rsidRPr="0035605F">
        <w:rPr>
          <w:b/>
          <w:sz w:val="22"/>
          <w:szCs w:val="22"/>
          <w:u w:val="single"/>
        </w:rPr>
        <w:t>n</w:t>
      </w:r>
      <w:r>
        <w:rPr>
          <w:sz w:val="22"/>
          <w:szCs w:val="22"/>
        </w:rPr>
        <w:t xml:space="preserve"> </w:t>
      </w:r>
      <w:r w:rsidR="003A2012">
        <w:rPr>
          <w:sz w:val="22"/>
          <w:szCs w:val="22"/>
        </w:rPr>
        <w:t>delivered the invocation &amp; the Pledge</w:t>
      </w:r>
      <w:r w:rsidR="00C92A81">
        <w:rPr>
          <w:sz w:val="22"/>
          <w:szCs w:val="22"/>
        </w:rPr>
        <w:t xml:space="preserve"> of Allegiance</w:t>
      </w:r>
      <w:r w:rsidR="003A2012">
        <w:rPr>
          <w:sz w:val="22"/>
          <w:szCs w:val="22"/>
        </w:rPr>
        <w:t>.</w:t>
      </w:r>
    </w:p>
    <w:p w14:paraId="1E328328" w14:textId="77777777" w:rsidR="00F2781F" w:rsidRDefault="00F2781F" w:rsidP="003A2012">
      <w:pPr>
        <w:rPr>
          <w:sz w:val="22"/>
          <w:szCs w:val="22"/>
        </w:rPr>
      </w:pPr>
    </w:p>
    <w:p w14:paraId="35BD8813" w14:textId="1346A85C" w:rsidR="00E7165B" w:rsidRDefault="00E7165B" w:rsidP="00E7165B">
      <w:pPr>
        <w:pStyle w:val="NoSpacing"/>
        <w:rPr>
          <w:b/>
          <w:szCs w:val="24"/>
        </w:rPr>
      </w:pPr>
      <w:r>
        <w:rPr>
          <w:b/>
          <w:szCs w:val="24"/>
        </w:rPr>
        <w:t>Swearing in of Council Member Archie Newberry</w:t>
      </w:r>
      <w:r w:rsidR="0013314F">
        <w:rPr>
          <w:b/>
          <w:szCs w:val="24"/>
        </w:rPr>
        <w:t xml:space="preserve"> by Mayor Petersen</w:t>
      </w:r>
    </w:p>
    <w:p w14:paraId="18B59981" w14:textId="7F01EA3E" w:rsidR="0013314F" w:rsidRPr="0013314F" w:rsidRDefault="0013314F" w:rsidP="00E7165B">
      <w:pPr>
        <w:pStyle w:val="NoSpacing"/>
        <w:rPr>
          <w:szCs w:val="24"/>
        </w:rPr>
      </w:pPr>
      <w:r>
        <w:rPr>
          <w:szCs w:val="24"/>
        </w:rPr>
        <w:tab/>
      </w:r>
      <w:r w:rsidR="002C356F">
        <w:rPr>
          <w:szCs w:val="24"/>
        </w:rPr>
        <w:t xml:space="preserve">Mayor and </w:t>
      </w:r>
      <w:r>
        <w:rPr>
          <w:szCs w:val="24"/>
        </w:rPr>
        <w:t>Council welcomed new Council Member Newberry</w:t>
      </w:r>
    </w:p>
    <w:p w14:paraId="5A8987D1" w14:textId="77777777" w:rsidR="00E7165B" w:rsidRDefault="00E7165B" w:rsidP="0013314F">
      <w:pPr>
        <w:pStyle w:val="NoSpacing"/>
        <w:rPr>
          <w:b/>
          <w:szCs w:val="24"/>
        </w:rPr>
      </w:pPr>
    </w:p>
    <w:p w14:paraId="692C3F74" w14:textId="77777777" w:rsidR="00E7165B" w:rsidRPr="00EF0930" w:rsidRDefault="00E7165B" w:rsidP="00E7165B">
      <w:pPr>
        <w:pStyle w:val="NoSpacing"/>
        <w:rPr>
          <w:b/>
          <w:szCs w:val="24"/>
        </w:rPr>
      </w:pPr>
      <w:r>
        <w:rPr>
          <w:b/>
          <w:szCs w:val="24"/>
        </w:rPr>
        <w:t>Discussion – Trash, Brown Goods, Brush pickup fees</w:t>
      </w:r>
    </w:p>
    <w:p w14:paraId="618B3FDF" w14:textId="77777777" w:rsidR="00E7165B" w:rsidRDefault="00E7165B" w:rsidP="00E7165B">
      <w:pPr>
        <w:pStyle w:val="NoSpacing"/>
        <w:ind w:left="720"/>
        <w:rPr>
          <w:b/>
          <w:szCs w:val="24"/>
        </w:rPr>
      </w:pPr>
    </w:p>
    <w:p w14:paraId="46799650" w14:textId="77777777" w:rsidR="0013314F" w:rsidRDefault="00E7165B" w:rsidP="00E7165B">
      <w:pPr>
        <w:pStyle w:val="NoSpacing"/>
        <w:rPr>
          <w:szCs w:val="24"/>
        </w:rPr>
      </w:pPr>
      <w:r>
        <w:rPr>
          <w:b/>
          <w:szCs w:val="24"/>
        </w:rPr>
        <w:t>Public Session (Speakers are allowed 3 minutes)</w:t>
      </w:r>
      <w:r w:rsidRPr="00EF0930">
        <w:rPr>
          <w:b/>
          <w:szCs w:val="24"/>
        </w:rPr>
        <w:t xml:space="preserve"> </w:t>
      </w:r>
      <w:r>
        <w:rPr>
          <w:szCs w:val="24"/>
        </w:rPr>
        <w:t>(sign in sheet)</w:t>
      </w:r>
    </w:p>
    <w:p w14:paraId="7A1810A4" w14:textId="77777777" w:rsidR="0013314F" w:rsidRDefault="0013314F" w:rsidP="00E7165B">
      <w:pPr>
        <w:pStyle w:val="NoSpacing"/>
        <w:rPr>
          <w:szCs w:val="24"/>
        </w:rPr>
      </w:pPr>
      <w:r>
        <w:rPr>
          <w:szCs w:val="24"/>
        </w:rPr>
        <w:tab/>
        <w:t>The following individuals spoke:</w:t>
      </w:r>
    </w:p>
    <w:p w14:paraId="7F399EB1" w14:textId="77777777" w:rsidR="0013314F" w:rsidRDefault="0013314F" w:rsidP="00E7165B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Kay Padgett, Elian Tyson, Billy Whitlock,</w:t>
      </w:r>
      <w:r w:rsidR="00E7165B">
        <w:rPr>
          <w:szCs w:val="24"/>
        </w:rPr>
        <w:t xml:space="preserve"> </w:t>
      </w:r>
      <w:r>
        <w:rPr>
          <w:szCs w:val="24"/>
        </w:rPr>
        <w:t xml:space="preserve">Randy </w:t>
      </w:r>
      <w:proofErr w:type="spellStart"/>
      <w:r>
        <w:rPr>
          <w:szCs w:val="24"/>
        </w:rPr>
        <w:t>Cartee</w:t>
      </w:r>
      <w:proofErr w:type="spellEnd"/>
      <w:r>
        <w:rPr>
          <w:szCs w:val="24"/>
        </w:rPr>
        <w:t xml:space="preserve">, Glenda Mulligan, </w:t>
      </w:r>
    </w:p>
    <w:p w14:paraId="361E3C15" w14:textId="6E3EEDE7" w:rsidR="00E7165B" w:rsidRDefault="0013314F" w:rsidP="0013314F">
      <w:pPr>
        <w:pStyle w:val="NoSpacing"/>
        <w:ind w:left="720" w:firstLine="720"/>
        <w:rPr>
          <w:szCs w:val="24"/>
        </w:rPr>
      </w:pPr>
      <w:r>
        <w:rPr>
          <w:szCs w:val="24"/>
        </w:rPr>
        <w:t xml:space="preserve">and Eric </w:t>
      </w:r>
      <w:proofErr w:type="spellStart"/>
      <w:r>
        <w:rPr>
          <w:szCs w:val="24"/>
        </w:rPr>
        <w:t>Boughman</w:t>
      </w:r>
      <w:proofErr w:type="spellEnd"/>
      <w:r>
        <w:rPr>
          <w:szCs w:val="24"/>
        </w:rPr>
        <w:t xml:space="preserve"> </w:t>
      </w:r>
    </w:p>
    <w:p w14:paraId="40F3C4F3" w14:textId="77777777" w:rsidR="00E7165B" w:rsidRDefault="00E7165B" w:rsidP="00E7165B">
      <w:pPr>
        <w:pStyle w:val="NoSpacing"/>
        <w:rPr>
          <w:b/>
          <w:szCs w:val="24"/>
        </w:rPr>
      </w:pPr>
    </w:p>
    <w:p w14:paraId="62D77784" w14:textId="6089DC2B" w:rsidR="00E7165B" w:rsidRDefault="00E7165B" w:rsidP="00E7165B">
      <w:pPr>
        <w:pStyle w:val="NoSpacing"/>
        <w:rPr>
          <w:b/>
          <w:szCs w:val="24"/>
        </w:rPr>
      </w:pPr>
      <w:r w:rsidRPr="002930E6">
        <w:rPr>
          <w:b/>
          <w:szCs w:val="24"/>
        </w:rPr>
        <w:t>Approval of minutes</w:t>
      </w:r>
      <w:r>
        <w:rPr>
          <w:b/>
          <w:szCs w:val="24"/>
        </w:rPr>
        <w:t xml:space="preserve"> – March 12, 2018</w:t>
      </w:r>
    </w:p>
    <w:p w14:paraId="23D03ECE" w14:textId="5855B828" w:rsidR="0013314F" w:rsidRDefault="0013314F" w:rsidP="00E7165B">
      <w:pPr>
        <w:pStyle w:val="NoSpacing"/>
        <w:rPr>
          <w:szCs w:val="24"/>
        </w:rPr>
      </w:pPr>
      <w:r>
        <w:rPr>
          <w:b/>
          <w:szCs w:val="24"/>
        </w:rPr>
        <w:tab/>
      </w:r>
      <w:r>
        <w:rPr>
          <w:szCs w:val="24"/>
        </w:rPr>
        <w:t>Motion by Carroll, second by Harrison to approve the minutes from March 12, 2018.</w:t>
      </w:r>
    </w:p>
    <w:p w14:paraId="6B86B936" w14:textId="4E03EB05" w:rsidR="0013314F" w:rsidRPr="0013314F" w:rsidRDefault="0013314F" w:rsidP="00E7165B">
      <w:pPr>
        <w:pStyle w:val="NoSpacing"/>
        <w:rPr>
          <w:szCs w:val="24"/>
        </w:rPr>
      </w:pPr>
      <w:r>
        <w:rPr>
          <w:szCs w:val="24"/>
        </w:rPr>
        <w:tab/>
        <w:t>Vote was unanimous</w:t>
      </w:r>
    </w:p>
    <w:p w14:paraId="7F10E99A" w14:textId="77777777" w:rsidR="00E7165B" w:rsidRDefault="00E7165B" w:rsidP="00E7165B">
      <w:pPr>
        <w:pStyle w:val="NoSpacing"/>
        <w:rPr>
          <w:b/>
          <w:szCs w:val="24"/>
          <w:u w:val="single"/>
        </w:rPr>
      </w:pPr>
    </w:p>
    <w:p w14:paraId="46DEB34E" w14:textId="77777777" w:rsidR="00E7165B" w:rsidRPr="00320346" w:rsidRDefault="00E7165B" w:rsidP="00E7165B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Action Item 1 – Approval of updated Building Permit Fee Schedule</w:t>
      </w:r>
    </w:p>
    <w:p w14:paraId="689182A3" w14:textId="2B752F3E" w:rsidR="00E7165B" w:rsidRPr="0086342D" w:rsidRDefault="00E7165B" w:rsidP="009A1DCB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13314F">
        <w:rPr>
          <w:szCs w:val="24"/>
        </w:rPr>
        <w:t>tion</w:t>
      </w:r>
      <w:r w:rsidR="0063272D">
        <w:rPr>
          <w:szCs w:val="24"/>
        </w:rPr>
        <w:t xml:space="preserve"> by Padgett, second by Powell</w:t>
      </w:r>
      <w:r>
        <w:rPr>
          <w:szCs w:val="24"/>
        </w:rPr>
        <w:t xml:space="preserve"> to approve updated Building Permit Fee Schedule</w:t>
      </w:r>
      <w:r w:rsidR="009A1DCB">
        <w:rPr>
          <w:szCs w:val="24"/>
        </w:rPr>
        <w:t>. Vote was unanimous</w:t>
      </w:r>
    </w:p>
    <w:p w14:paraId="314D961C" w14:textId="77777777" w:rsidR="00E7165B" w:rsidRPr="0086342D" w:rsidRDefault="00E7165B" w:rsidP="00E7165B">
      <w:pPr>
        <w:pStyle w:val="NoSpacing"/>
        <w:ind w:firstLine="720"/>
        <w:rPr>
          <w:szCs w:val="24"/>
        </w:rPr>
      </w:pPr>
    </w:p>
    <w:p w14:paraId="0884836C" w14:textId="77777777" w:rsidR="00E7165B" w:rsidRDefault="00E7165B" w:rsidP="00E7165B">
      <w:pPr>
        <w:pStyle w:val="NoSpacing"/>
        <w:rPr>
          <w:szCs w:val="24"/>
        </w:rPr>
      </w:pPr>
      <w:r>
        <w:rPr>
          <w:b/>
          <w:szCs w:val="24"/>
          <w:u w:val="single"/>
        </w:rPr>
        <w:t>Action Item 2 – Ordinance changing the election methods</w:t>
      </w:r>
    </w:p>
    <w:p w14:paraId="5EB27224" w14:textId="4B739918" w:rsidR="00E7165B" w:rsidRDefault="00E7165B" w:rsidP="009A1DCB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9A1DCB">
        <w:rPr>
          <w:szCs w:val="24"/>
        </w:rPr>
        <w:t>tion by Padgett, second by Newberry</w:t>
      </w:r>
      <w:r>
        <w:rPr>
          <w:szCs w:val="24"/>
        </w:rPr>
        <w:t xml:space="preserve"> to approve first reading of Ordinance 18-0409 Changing Council to all at large and changing voting to plurality</w:t>
      </w:r>
      <w:r w:rsidR="009A1DCB">
        <w:rPr>
          <w:szCs w:val="24"/>
        </w:rPr>
        <w:t>.</w:t>
      </w:r>
    </w:p>
    <w:p w14:paraId="2CC51DE3" w14:textId="379F77C6" w:rsidR="009A1DCB" w:rsidRDefault="009A1DCB" w:rsidP="009A1DCB">
      <w:pPr>
        <w:pStyle w:val="NoSpacing"/>
        <w:ind w:firstLine="720"/>
        <w:rPr>
          <w:szCs w:val="24"/>
        </w:rPr>
      </w:pPr>
      <w:r>
        <w:rPr>
          <w:szCs w:val="24"/>
        </w:rPr>
        <w:t>Vote was 6 – 1 (Harrison)</w:t>
      </w:r>
    </w:p>
    <w:p w14:paraId="7BC2B839" w14:textId="77777777" w:rsidR="009A1DCB" w:rsidRDefault="009A1DCB" w:rsidP="00E7165B">
      <w:pPr>
        <w:pStyle w:val="NoSpacing"/>
        <w:ind w:left="1440"/>
        <w:rPr>
          <w:szCs w:val="24"/>
        </w:rPr>
      </w:pPr>
    </w:p>
    <w:p w14:paraId="7ED1B9D9" w14:textId="77777777" w:rsidR="00E7165B" w:rsidRDefault="00E7165B" w:rsidP="00E7165B">
      <w:pPr>
        <w:pStyle w:val="NoSpacing"/>
        <w:rPr>
          <w:szCs w:val="24"/>
        </w:rPr>
      </w:pPr>
      <w:r>
        <w:rPr>
          <w:szCs w:val="24"/>
        </w:rPr>
        <w:tab/>
      </w:r>
    </w:p>
    <w:p w14:paraId="4ED3B3D1" w14:textId="77777777" w:rsidR="00E7165B" w:rsidRDefault="00E7165B" w:rsidP="00E7165B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 xml:space="preserve">Action Item 3 – Ordinance Amending Chapter 35 Article II Section 35-31 “Drinking in Public” </w:t>
      </w:r>
    </w:p>
    <w:p w14:paraId="2AA627AD" w14:textId="126EB3AA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Mo</w:t>
      </w:r>
      <w:r w:rsidR="009A1DCB">
        <w:rPr>
          <w:szCs w:val="24"/>
        </w:rPr>
        <w:t>tion by Harrison, second by Newberry</w:t>
      </w:r>
      <w:r>
        <w:rPr>
          <w:szCs w:val="24"/>
        </w:rPr>
        <w:t xml:space="preserve"> to approve first reading of Ordinance 18-0409-1 amending Chapter 35, Article II, Section 35-31 “Drinking in Public</w:t>
      </w:r>
      <w:r w:rsidR="009A1DCB">
        <w:rPr>
          <w:szCs w:val="24"/>
        </w:rPr>
        <w:t>”. Vote was 4 - 3</w:t>
      </w:r>
    </w:p>
    <w:p w14:paraId="434CEE04" w14:textId="77777777" w:rsidR="00E7165B" w:rsidRDefault="00E7165B" w:rsidP="00E7165B">
      <w:pPr>
        <w:pStyle w:val="NoSpacing"/>
        <w:rPr>
          <w:b/>
          <w:szCs w:val="24"/>
        </w:rPr>
      </w:pPr>
    </w:p>
    <w:p w14:paraId="7953E4F1" w14:textId="77777777" w:rsidR="00E7165B" w:rsidRPr="00881D6A" w:rsidRDefault="00E7165B" w:rsidP="00E7165B">
      <w:pPr>
        <w:pStyle w:val="NoSpacing"/>
        <w:rPr>
          <w:b/>
          <w:szCs w:val="24"/>
          <w:u w:val="single"/>
        </w:rPr>
      </w:pPr>
      <w:r w:rsidRPr="00881D6A">
        <w:rPr>
          <w:b/>
          <w:szCs w:val="24"/>
          <w:u w:val="single"/>
        </w:rPr>
        <w:t>Department Head Reports</w:t>
      </w:r>
      <w:r>
        <w:rPr>
          <w:b/>
          <w:szCs w:val="24"/>
          <w:u w:val="single"/>
        </w:rPr>
        <w:t>/Discussion</w:t>
      </w:r>
    </w:p>
    <w:p w14:paraId="2282FB6C" w14:textId="77777777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Police Department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  <w:t>(Adam Gilstrap)</w:t>
      </w:r>
    </w:p>
    <w:p w14:paraId="15F41A1B" w14:textId="77777777" w:rsidR="00E7165B" w:rsidRDefault="00E7165B" w:rsidP="00E7165B">
      <w:pPr>
        <w:pStyle w:val="NoSpacing"/>
        <w:ind w:left="720"/>
        <w:rPr>
          <w:szCs w:val="24"/>
        </w:rPr>
      </w:pPr>
      <w:r w:rsidRPr="00F07966">
        <w:rPr>
          <w:szCs w:val="24"/>
        </w:rPr>
        <w:t>Fire Department</w:t>
      </w:r>
      <w:r w:rsidRPr="00F07966">
        <w:rPr>
          <w:szCs w:val="24"/>
        </w:rPr>
        <w:tab/>
        <w:t xml:space="preserve"> </w:t>
      </w:r>
      <w:r>
        <w:rPr>
          <w:szCs w:val="24"/>
        </w:rPr>
        <w:tab/>
      </w:r>
      <w:r>
        <w:rPr>
          <w:szCs w:val="24"/>
        </w:rPr>
        <w:tab/>
      </w:r>
      <w:r w:rsidRPr="00F07966">
        <w:rPr>
          <w:szCs w:val="24"/>
        </w:rPr>
        <w:t>(Chris Rowland)</w:t>
      </w:r>
    </w:p>
    <w:p w14:paraId="509A364E" w14:textId="77777777" w:rsidR="00E7165B" w:rsidRPr="00E024CD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 xml:space="preserve">Public Works/Utility Department </w:t>
      </w:r>
      <w:r>
        <w:rPr>
          <w:szCs w:val="24"/>
        </w:rPr>
        <w:tab/>
        <w:t>(Tim Moore)</w:t>
      </w:r>
    </w:p>
    <w:p w14:paraId="47222687" w14:textId="77777777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Recreation Department</w:t>
      </w:r>
      <w:r>
        <w:rPr>
          <w:szCs w:val="24"/>
        </w:rPr>
        <w:tab/>
      </w:r>
      <w:r>
        <w:rPr>
          <w:szCs w:val="24"/>
        </w:rPr>
        <w:tab/>
      </w:r>
      <w:r w:rsidRPr="00E024CD">
        <w:rPr>
          <w:szCs w:val="24"/>
        </w:rPr>
        <w:t>(Tony Boiter)</w:t>
      </w:r>
    </w:p>
    <w:p w14:paraId="042CDADE" w14:textId="77777777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Building Official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(Mayor)</w:t>
      </w:r>
    </w:p>
    <w:p w14:paraId="47D5379C" w14:textId="77777777" w:rsidR="00E7165B" w:rsidRDefault="00E7165B" w:rsidP="00E7165B">
      <w:pPr>
        <w:pStyle w:val="NoSpacing"/>
        <w:ind w:left="720"/>
        <w:rPr>
          <w:szCs w:val="24"/>
        </w:rPr>
      </w:pPr>
    </w:p>
    <w:p w14:paraId="59C34804" w14:textId="77777777" w:rsidR="00E7165B" w:rsidRPr="00EB3153" w:rsidRDefault="00E7165B" w:rsidP="00E7165B">
      <w:pPr>
        <w:pStyle w:val="NoSpacing"/>
        <w:rPr>
          <w:b/>
          <w:szCs w:val="24"/>
          <w:u w:val="single"/>
        </w:rPr>
      </w:pPr>
      <w:r w:rsidRPr="00EB3153">
        <w:rPr>
          <w:b/>
          <w:szCs w:val="24"/>
          <w:u w:val="single"/>
        </w:rPr>
        <w:t>City Administrator</w:t>
      </w:r>
      <w:r w:rsidRPr="00EB3153">
        <w:rPr>
          <w:b/>
          <w:szCs w:val="24"/>
          <w:u w:val="single"/>
        </w:rPr>
        <w:tab/>
        <w:t>(Shirley Hughes)</w:t>
      </w:r>
    </w:p>
    <w:p w14:paraId="33AEB452" w14:textId="07545E61" w:rsidR="00E7165B" w:rsidRDefault="00E7165B" w:rsidP="00E7165B">
      <w:pPr>
        <w:pStyle w:val="NoSpacing"/>
        <w:ind w:left="720"/>
        <w:rPr>
          <w:szCs w:val="24"/>
        </w:rPr>
      </w:pPr>
      <w:r w:rsidRPr="0015117F">
        <w:rPr>
          <w:szCs w:val="24"/>
        </w:rPr>
        <w:t xml:space="preserve"> Budget activity</w:t>
      </w:r>
      <w:r>
        <w:rPr>
          <w:szCs w:val="24"/>
        </w:rPr>
        <w:t xml:space="preserve"> for March</w:t>
      </w:r>
    </w:p>
    <w:p w14:paraId="504872B9" w14:textId="77777777" w:rsidR="00E7165B" w:rsidRDefault="00E7165B" w:rsidP="00E7165B">
      <w:pPr>
        <w:pStyle w:val="NoSpacing"/>
        <w:ind w:firstLine="720"/>
        <w:rPr>
          <w:b/>
          <w:szCs w:val="24"/>
        </w:rPr>
      </w:pPr>
    </w:p>
    <w:p w14:paraId="0666013F" w14:textId="467B9DDA" w:rsidR="00E7165B" w:rsidRPr="00E024CD" w:rsidRDefault="00E7165B" w:rsidP="00E7165B">
      <w:pPr>
        <w:pStyle w:val="NoSpacing"/>
        <w:rPr>
          <w:b/>
          <w:szCs w:val="24"/>
          <w:u w:val="single"/>
        </w:rPr>
      </w:pPr>
      <w:r>
        <w:rPr>
          <w:b/>
          <w:szCs w:val="24"/>
          <w:u w:val="single"/>
        </w:rPr>
        <w:t>C</w:t>
      </w:r>
      <w:r w:rsidRPr="00E024CD">
        <w:rPr>
          <w:b/>
          <w:szCs w:val="24"/>
          <w:u w:val="single"/>
        </w:rPr>
        <w:t>ity Council Reports</w:t>
      </w:r>
      <w:r>
        <w:rPr>
          <w:b/>
          <w:szCs w:val="24"/>
          <w:u w:val="single"/>
        </w:rPr>
        <w:t>/Discussion</w:t>
      </w:r>
    </w:p>
    <w:p w14:paraId="124A7FCB" w14:textId="7A75381B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Chris Carroll</w:t>
      </w:r>
      <w:r w:rsidR="009A1DCB">
        <w:rPr>
          <w:szCs w:val="24"/>
        </w:rPr>
        <w:t xml:space="preserve"> – would like to revisit the ordinance related to Yard Sale Permits</w:t>
      </w:r>
    </w:p>
    <w:p w14:paraId="4F15412C" w14:textId="0B20B5B0" w:rsidR="00E7165B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Brad Dover</w:t>
      </w:r>
      <w:r w:rsidR="009A1DCB">
        <w:rPr>
          <w:szCs w:val="24"/>
        </w:rPr>
        <w:t xml:space="preserve"> – no report</w:t>
      </w:r>
    </w:p>
    <w:p w14:paraId="7D721830" w14:textId="78F20C11" w:rsidR="00E7165B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Josh Harrison</w:t>
      </w:r>
      <w:r w:rsidR="009A1DCB">
        <w:rPr>
          <w:szCs w:val="24"/>
        </w:rPr>
        <w:t xml:space="preserve"> – no report</w:t>
      </w:r>
    </w:p>
    <w:p w14:paraId="1D16D629" w14:textId="307EDCDD" w:rsidR="00E7165B" w:rsidRPr="00E024CD" w:rsidRDefault="00E7165B" w:rsidP="00E7165B">
      <w:pPr>
        <w:pStyle w:val="NoSpacing"/>
        <w:ind w:left="720"/>
        <w:rPr>
          <w:szCs w:val="24"/>
        </w:rPr>
      </w:pPr>
      <w:r>
        <w:rPr>
          <w:szCs w:val="24"/>
        </w:rPr>
        <w:t>Archie Newberry</w:t>
      </w:r>
      <w:r w:rsidR="009A1DCB">
        <w:rPr>
          <w:szCs w:val="24"/>
        </w:rPr>
        <w:t xml:space="preserve"> – appreciates the support of the voters</w:t>
      </w:r>
    </w:p>
    <w:p w14:paraId="1022ABF4" w14:textId="71299A09" w:rsidR="00E7165B" w:rsidRPr="00E024CD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Lavant Padgett</w:t>
      </w:r>
      <w:r w:rsidR="009A1DCB">
        <w:rPr>
          <w:szCs w:val="24"/>
        </w:rPr>
        <w:t xml:space="preserve"> – need to adjust the fess related to solid waste pickup</w:t>
      </w:r>
    </w:p>
    <w:p w14:paraId="1D2B66F1" w14:textId="37F3BA69" w:rsidR="00E7165B" w:rsidRDefault="00E7165B" w:rsidP="00E7165B">
      <w:pPr>
        <w:pStyle w:val="NoSpacing"/>
        <w:ind w:left="720"/>
        <w:rPr>
          <w:szCs w:val="24"/>
        </w:rPr>
      </w:pPr>
      <w:r w:rsidRPr="00E024CD">
        <w:rPr>
          <w:szCs w:val="24"/>
        </w:rPr>
        <w:t>Chuck Powell</w:t>
      </w:r>
      <w:r w:rsidR="009A1DCB">
        <w:rPr>
          <w:szCs w:val="24"/>
        </w:rPr>
        <w:t xml:space="preserve"> – no report</w:t>
      </w:r>
    </w:p>
    <w:p w14:paraId="52861DA4" w14:textId="77777777" w:rsidR="00E7165B" w:rsidRDefault="00E7165B" w:rsidP="00572942">
      <w:pPr>
        <w:rPr>
          <w:b/>
          <w:sz w:val="22"/>
          <w:szCs w:val="22"/>
          <w:u w:val="single"/>
        </w:rPr>
      </w:pPr>
    </w:p>
    <w:p w14:paraId="5D881DAC" w14:textId="53A3E125" w:rsidR="002B603A" w:rsidRPr="002B603A" w:rsidRDefault="002B603A" w:rsidP="00572942">
      <w:pPr>
        <w:rPr>
          <w:b/>
          <w:sz w:val="22"/>
          <w:szCs w:val="22"/>
          <w:u w:val="single"/>
        </w:rPr>
      </w:pPr>
      <w:r w:rsidRPr="002B603A">
        <w:rPr>
          <w:b/>
          <w:sz w:val="22"/>
          <w:szCs w:val="22"/>
          <w:u w:val="single"/>
        </w:rPr>
        <w:t>ADJOURN</w:t>
      </w:r>
    </w:p>
    <w:p w14:paraId="49E72A13" w14:textId="77C9DC9D" w:rsidR="00C128CD" w:rsidRDefault="002B603A" w:rsidP="003B0A7F">
      <w:pPr>
        <w:rPr>
          <w:sz w:val="22"/>
          <w:szCs w:val="22"/>
        </w:rPr>
      </w:pPr>
      <w:r>
        <w:rPr>
          <w:sz w:val="22"/>
          <w:szCs w:val="22"/>
        </w:rPr>
        <w:t xml:space="preserve">A motion was </w:t>
      </w:r>
      <w:r w:rsidR="00541914">
        <w:rPr>
          <w:sz w:val="22"/>
          <w:szCs w:val="22"/>
        </w:rPr>
        <w:t>made</w:t>
      </w:r>
      <w:r>
        <w:rPr>
          <w:sz w:val="22"/>
          <w:szCs w:val="22"/>
        </w:rPr>
        <w:t xml:space="preserve"> by </w:t>
      </w:r>
      <w:r w:rsidR="00565ADE" w:rsidRPr="00DF3710">
        <w:rPr>
          <w:b/>
          <w:sz w:val="22"/>
          <w:szCs w:val="22"/>
          <w:u w:val="single"/>
        </w:rPr>
        <w:t xml:space="preserve">CM </w:t>
      </w:r>
      <w:r w:rsidR="009A1DCB">
        <w:rPr>
          <w:b/>
          <w:sz w:val="22"/>
          <w:szCs w:val="22"/>
          <w:u w:val="single"/>
        </w:rPr>
        <w:t>Powell</w:t>
      </w:r>
      <w:r w:rsidR="007C1116">
        <w:rPr>
          <w:b/>
          <w:sz w:val="22"/>
          <w:szCs w:val="22"/>
          <w:u w:val="single"/>
        </w:rPr>
        <w:t xml:space="preserve"> </w:t>
      </w:r>
      <w:r w:rsidR="007C1116">
        <w:rPr>
          <w:sz w:val="22"/>
          <w:szCs w:val="22"/>
        </w:rPr>
        <w:t>to</w:t>
      </w:r>
      <w:r>
        <w:rPr>
          <w:sz w:val="22"/>
          <w:szCs w:val="22"/>
        </w:rPr>
        <w:t xml:space="preserve"> adjourn the </w:t>
      </w:r>
      <w:r w:rsidR="0041368D">
        <w:rPr>
          <w:sz w:val="22"/>
          <w:szCs w:val="22"/>
        </w:rPr>
        <w:t xml:space="preserve">meeting, seconded by </w:t>
      </w:r>
      <w:r w:rsidR="0041368D" w:rsidRPr="00DF3710">
        <w:rPr>
          <w:b/>
          <w:sz w:val="22"/>
          <w:szCs w:val="22"/>
          <w:u w:val="single"/>
        </w:rPr>
        <w:t xml:space="preserve">CM </w:t>
      </w:r>
      <w:r w:rsidR="009A1DCB">
        <w:rPr>
          <w:b/>
          <w:sz w:val="22"/>
          <w:szCs w:val="22"/>
          <w:u w:val="single"/>
        </w:rPr>
        <w:t>Harrison</w:t>
      </w:r>
      <w:r w:rsidR="00541914">
        <w:rPr>
          <w:b/>
          <w:sz w:val="22"/>
          <w:szCs w:val="22"/>
        </w:rPr>
        <w:t>,</w:t>
      </w:r>
      <w:r w:rsidR="0041368D">
        <w:rPr>
          <w:sz w:val="22"/>
          <w:szCs w:val="22"/>
        </w:rPr>
        <w:t xml:space="preserve"> the vote was unanimous.</w:t>
      </w:r>
      <w:r w:rsidR="00C14CEF">
        <w:rPr>
          <w:sz w:val="22"/>
          <w:szCs w:val="22"/>
        </w:rPr>
        <w:t xml:space="preserve"> </w:t>
      </w:r>
    </w:p>
    <w:p w14:paraId="4445E588" w14:textId="77777777" w:rsidR="00387338" w:rsidRDefault="00387338" w:rsidP="003C1F2B">
      <w:pPr>
        <w:rPr>
          <w:sz w:val="22"/>
          <w:szCs w:val="22"/>
        </w:rPr>
      </w:pPr>
    </w:p>
    <w:p w14:paraId="488368F3" w14:textId="6401772A" w:rsidR="003C1F2B" w:rsidRDefault="004D43D9" w:rsidP="003C1F2B">
      <w:pPr>
        <w:rPr>
          <w:sz w:val="22"/>
          <w:szCs w:val="22"/>
        </w:rPr>
      </w:pPr>
      <w:r>
        <w:rPr>
          <w:sz w:val="22"/>
          <w:szCs w:val="22"/>
        </w:rPr>
        <w:t xml:space="preserve">The meeting adjourned </w:t>
      </w:r>
      <w:r w:rsidR="008B71D7">
        <w:rPr>
          <w:sz w:val="22"/>
          <w:szCs w:val="22"/>
        </w:rPr>
        <w:t xml:space="preserve">at </w:t>
      </w:r>
      <w:r w:rsidR="00D247B3">
        <w:rPr>
          <w:sz w:val="22"/>
          <w:szCs w:val="22"/>
        </w:rPr>
        <w:t>7:</w:t>
      </w:r>
      <w:r w:rsidR="009A1DCB">
        <w:rPr>
          <w:sz w:val="22"/>
          <w:szCs w:val="22"/>
        </w:rPr>
        <w:t>55</w:t>
      </w:r>
      <w:r w:rsidR="00CC70C9">
        <w:rPr>
          <w:sz w:val="22"/>
          <w:szCs w:val="22"/>
        </w:rPr>
        <w:t xml:space="preserve"> </w:t>
      </w:r>
      <w:r w:rsidR="00565ADE">
        <w:rPr>
          <w:sz w:val="22"/>
          <w:szCs w:val="22"/>
        </w:rPr>
        <w:t>P</w:t>
      </w:r>
      <w:r w:rsidR="001814AF">
        <w:rPr>
          <w:sz w:val="22"/>
          <w:szCs w:val="22"/>
        </w:rPr>
        <w:t>M</w:t>
      </w:r>
    </w:p>
    <w:p w14:paraId="745E043F" w14:textId="77777777" w:rsidR="00387338" w:rsidRDefault="00387338" w:rsidP="003C1F2B">
      <w:pPr>
        <w:rPr>
          <w:sz w:val="22"/>
          <w:szCs w:val="22"/>
        </w:rPr>
      </w:pPr>
    </w:p>
    <w:p w14:paraId="55D5DA26" w14:textId="77777777" w:rsidR="00FA5AC0" w:rsidRDefault="00387338" w:rsidP="003C1F2B">
      <w:pPr>
        <w:rPr>
          <w:sz w:val="20"/>
          <w:szCs w:val="20"/>
        </w:rPr>
      </w:pPr>
      <w:r>
        <w:rPr>
          <w:sz w:val="20"/>
          <w:szCs w:val="20"/>
        </w:rPr>
        <w:t>_______________________                                      Approved by:</w:t>
      </w:r>
      <w:r w:rsidR="00FA5AC0">
        <w:rPr>
          <w:sz w:val="20"/>
          <w:szCs w:val="20"/>
        </w:rPr>
        <w:t xml:space="preserve"> Mayor__________________________________</w:t>
      </w:r>
    </w:p>
    <w:p w14:paraId="081EC7FD" w14:textId="77777777" w:rsidR="003C1F2B" w:rsidRPr="00252CB4" w:rsidRDefault="00DA6263" w:rsidP="003C1F2B">
      <w:r>
        <w:rPr>
          <w:sz w:val="20"/>
          <w:szCs w:val="20"/>
        </w:rPr>
        <w:t>Shirley D Hughes, City C</w:t>
      </w:r>
      <w:r w:rsidR="007A51F5" w:rsidRPr="00387338">
        <w:rPr>
          <w:sz w:val="20"/>
          <w:szCs w:val="20"/>
        </w:rPr>
        <w:t>lerk</w:t>
      </w:r>
      <w:r w:rsidR="00252CB4">
        <w:rPr>
          <w:sz w:val="20"/>
          <w:szCs w:val="20"/>
        </w:rPr>
        <w:t xml:space="preserve">                                                                        </w:t>
      </w:r>
      <w:r w:rsidR="00252CB4" w:rsidRPr="00252CB4">
        <w:t xml:space="preserve"> </w:t>
      </w:r>
      <w:r w:rsidR="00235E63">
        <w:t>Brian Petersen</w:t>
      </w:r>
    </w:p>
    <w:p w14:paraId="1FEAE2C5" w14:textId="77777777" w:rsidR="00252CB4" w:rsidRPr="00387338" w:rsidRDefault="00252CB4" w:rsidP="003C1F2B">
      <w:pPr>
        <w:rPr>
          <w:ins w:id="1" w:author="Admin" w:date="2016-03-16T10:40:00Z"/>
          <w:sz w:val="20"/>
          <w:szCs w:val="20"/>
        </w:rPr>
      </w:pPr>
    </w:p>
    <w:p w14:paraId="110A5957" w14:textId="77777777" w:rsidR="00572942" w:rsidRPr="00572942" w:rsidRDefault="00FA5AC0" w:rsidP="0057294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="001C5E4B">
        <w:rPr>
          <w:sz w:val="22"/>
          <w:szCs w:val="22"/>
        </w:rPr>
        <w:t>Date: _</w:t>
      </w:r>
      <w:r w:rsidR="00EA3B51">
        <w:rPr>
          <w:sz w:val="22"/>
          <w:szCs w:val="22"/>
        </w:rPr>
        <w:t>_____________________________</w:t>
      </w:r>
    </w:p>
    <w:sectPr w:rsidR="00572942" w:rsidRPr="00572942" w:rsidSect="00316BC4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EDE55" w14:textId="77777777" w:rsidR="00C8569E" w:rsidRDefault="00C8569E" w:rsidP="00AC56C9">
      <w:r>
        <w:separator/>
      </w:r>
    </w:p>
  </w:endnote>
  <w:endnote w:type="continuationSeparator" w:id="0">
    <w:p w14:paraId="590E1FD9" w14:textId="77777777" w:rsidR="00C8569E" w:rsidRDefault="00C8569E" w:rsidP="00AC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20025"/>
      <w:docPartObj>
        <w:docPartGallery w:val="Page Numbers (Bottom of Page)"/>
        <w:docPartUnique/>
      </w:docPartObj>
    </w:sdtPr>
    <w:sdtEndPr/>
    <w:sdtContent>
      <w:p w14:paraId="324F80FC" w14:textId="583D4CB2" w:rsidR="00C8569E" w:rsidRDefault="00C85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54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13FFDE" w14:textId="77777777" w:rsidR="00C8569E" w:rsidRDefault="00C85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213CE" w14:textId="77777777" w:rsidR="00C8569E" w:rsidRDefault="00C8569E" w:rsidP="00AC56C9">
      <w:r>
        <w:separator/>
      </w:r>
    </w:p>
  </w:footnote>
  <w:footnote w:type="continuationSeparator" w:id="0">
    <w:p w14:paraId="475CC3D9" w14:textId="77777777" w:rsidR="00C8569E" w:rsidRDefault="00C8569E" w:rsidP="00AC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4700"/>
    <w:multiLevelType w:val="hybridMultilevel"/>
    <w:tmpl w:val="EB54A3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B3086"/>
    <w:multiLevelType w:val="hybridMultilevel"/>
    <w:tmpl w:val="9C063AB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095A6D39"/>
    <w:multiLevelType w:val="hybridMultilevel"/>
    <w:tmpl w:val="FB7A06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9333EFE"/>
    <w:multiLevelType w:val="hybridMultilevel"/>
    <w:tmpl w:val="BC626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660C2D"/>
    <w:multiLevelType w:val="hybridMultilevel"/>
    <w:tmpl w:val="1E1EA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45E66"/>
    <w:multiLevelType w:val="hybridMultilevel"/>
    <w:tmpl w:val="7BE4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E3215"/>
    <w:multiLevelType w:val="hybridMultilevel"/>
    <w:tmpl w:val="388E08A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FBB7D36"/>
    <w:multiLevelType w:val="hybridMultilevel"/>
    <w:tmpl w:val="96EA3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F7A1A"/>
    <w:multiLevelType w:val="hybridMultilevel"/>
    <w:tmpl w:val="B9D2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7560D"/>
    <w:multiLevelType w:val="hybridMultilevel"/>
    <w:tmpl w:val="2C9E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B2A18"/>
    <w:multiLevelType w:val="hybridMultilevel"/>
    <w:tmpl w:val="39BC6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1A3540"/>
    <w:multiLevelType w:val="hybridMultilevel"/>
    <w:tmpl w:val="4FD2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0"/>
  </w:num>
  <w:num w:numId="10">
    <w:abstractNumId w:val="3"/>
  </w:num>
  <w:num w:numId="11">
    <w:abstractNumId w:val="2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42"/>
    <w:rsid w:val="000030C4"/>
    <w:rsid w:val="00004139"/>
    <w:rsid w:val="00005B5C"/>
    <w:rsid w:val="00014C7A"/>
    <w:rsid w:val="00022934"/>
    <w:rsid w:val="00022E3B"/>
    <w:rsid w:val="00023C2B"/>
    <w:rsid w:val="00026799"/>
    <w:rsid w:val="000367EE"/>
    <w:rsid w:val="00045AA3"/>
    <w:rsid w:val="00047BAA"/>
    <w:rsid w:val="00051DEA"/>
    <w:rsid w:val="00057253"/>
    <w:rsid w:val="000605FF"/>
    <w:rsid w:val="00064559"/>
    <w:rsid w:val="0006462C"/>
    <w:rsid w:val="00070538"/>
    <w:rsid w:val="00072951"/>
    <w:rsid w:val="00074B8E"/>
    <w:rsid w:val="00076448"/>
    <w:rsid w:val="00083C94"/>
    <w:rsid w:val="00085FFE"/>
    <w:rsid w:val="000860B4"/>
    <w:rsid w:val="0009078F"/>
    <w:rsid w:val="000917E0"/>
    <w:rsid w:val="00091CB7"/>
    <w:rsid w:val="00092326"/>
    <w:rsid w:val="000957BA"/>
    <w:rsid w:val="00097BBB"/>
    <w:rsid w:val="000A0B62"/>
    <w:rsid w:val="000A1A4A"/>
    <w:rsid w:val="000A3A1B"/>
    <w:rsid w:val="000A3D68"/>
    <w:rsid w:val="000A6076"/>
    <w:rsid w:val="000B0A18"/>
    <w:rsid w:val="000B1056"/>
    <w:rsid w:val="000B1C19"/>
    <w:rsid w:val="000B7FC4"/>
    <w:rsid w:val="000C0285"/>
    <w:rsid w:val="000C31EC"/>
    <w:rsid w:val="000C4433"/>
    <w:rsid w:val="000C7059"/>
    <w:rsid w:val="000D74FF"/>
    <w:rsid w:val="000E21B4"/>
    <w:rsid w:val="000E46CB"/>
    <w:rsid w:val="000E4F87"/>
    <w:rsid w:val="000E5388"/>
    <w:rsid w:val="000E6DE7"/>
    <w:rsid w:val="000F4511"/>
    <w:rsid w:val="000F584C"/>
    <w:rsid w:val="000F6868"/>
    <w:rsid w:val="000F74EB"/>
    <w:rsid w:val="00101090"/>
    <w:rsid w:val="00105004"/>
    <w:rsid w:val="001050AD"/>
    <w:rsid w:val="00114007"/>
    <w:rsid w:val="00114209"/>
    <w:rsid w:val="00117DFA"/>
    <w:rsid w:val="00124AF0"/>
    <w:rsid w:val="0012528E"/>
    <w:rsid w:val="00131422"/>
    <w:rsid w:val="0013314F"/>
    <w:rsid w:val="00133174"/>
    <w:rsid w:val="00136A8E"/>
    <w:rsid w:val="00136DBB"/>
    <w:rsid w:val="00137D71"/>
    <w:rsid w:val="00140049"/>
    <w:rsid w:val="0014169A"/>
    <w:rsid w:val="00142B56"/>
    <w:rsid w:val="00145069"/>
    <w:rsid w:val="001461D1"/>
    <w:rsid w:val="00153AE4"/>
    <w:rsid w:val="00156C6B"/>
    <w:rsid w:val="0017480D"/>
    <w:rsid w:val="00177F41"/>
    <w:rsid w:val="001813AF"/>
    <w:rsid w:val="001814AF"/>
    <w:rsid w:val="001820C4"/>
    <w:rsid w:val="001829B3"/>
    <w:rsid w:val="00185B61"/>
    <w:rsid w:val="00191A72"/>
    <w:rsid w:val="001952CF"/>
    <w:rsid w:val="001A05DC"/>
    <w:rsid w:val="001A0987"/>
    <w:rsid w:val="001A4BC9"/>
    <w:rsid w:val="001A4F93"/>
    <w:rsid w:val="001A552F"/>
    <w:rsid w:val="001A7302"/>
    <w:rsid w:val="001B1381"/>
    <w:rsid w:val="001B29CA"/>
    <w:rsid w:val="001B35E9"/>
    <w:rsid w:val="001B3703"/>
    <w:rsid w:val="001B6157"/>
    <w:rsid w:val="001C08FE"/>
    <w:rsid w:val="001C2368"/>
    <w:rsid w:val="001C2A1E"/>
    <w:rsid w:val="001C5B8B"/>
    <w:rsid w:val="001C5E4B"/>
    <w:rsid w:val="001D215A"/>
    <w:rsid w:val="001D27BB"/>
    <w:rsid w:val="001D3594"/>
    <w:rsid w:val="001D654D"/>
    <w:rsid w:val="001D7FE7"/>
    <w:rsid w:val="001E0DDC"/>
    <w:rsid w:val="001E44CB"/>
    <w:rsid w:val="001E4B59"/>
    <w:rsid w:val="001F04D9"/>
    <w:rsid w:val="001F2330"/>
    <w:rsid w:val="001F2779"/>
    <w:rsid w:val="001F292C"/>
    <w:rsid w:val="001F4A2E"/>
    <w:rsid w:val="001F751D"/>
    <w:rsid w:val="0020611C"/>
    <w:rsid w:val="00212B99"/>
    <w:rsid w:val="00213D9B"/>
    <w:rsid w:val="0021448F"/>
    <w:rsid w:val="002223EA"/>
    <w:rsid w:val="002224E7"/>
    <w:rsid w:val="00222541"/>
    <w:rsid w:val="002238D5"/>
    <w:rsid w:val="00225089"/>
    <w:rsid w:val="002272A6"/>
    <w:rsid w:val="0023051E"/>
    <w:rsid w:val="00231520"/>
    <w:rsid w:val="00231793"/>
    <w:rsid w:val="00234742"/>
    <w:rsid w:val="00234FD7"/>
    <w:rsid w:val="002357B0"/>
    <w:rsid w:val="00235E63"/>
    <w:rsid w:val="00241C04"/>
    <w:rsid w:val="0024567A"/>
    <w:rsid w:val="0024623F"/>
    <w:rsid w:val="00250B99"/>
    <w:rsid w:val="00252CB4"/>
    <w:rsid w:val="00254511"/>
    <w:rsid w:val="00255916"/>
    <w:rsid w:val="002657D7"/>
    <w:rsid w:val="00272F36"/>
    <w:rsid w:val="0028011C"/>
    <w:rsid w:val="002809C8"/>
    <w:rsid w:val="00284EFB"/>
    <w:rsid w:val="00286ABC"/>
    <w:rsid w:val="00297307"/>
    <w:rsid w:val="002A0C8E"/>
    <w:rsid w:val="002A6320"/>
    <w:rsid w:val="002A7412"/>
    <w:rsid w:val="002A7D5F"/>
    <w:rsid w:val="002B4897"/>
    <w:rsid w:val="002B4D0E"/>
    <w:rsid w:val="002B5A7E"/>
    <w:rsid w:val="002B603A"/>
    <w:rsid w:val="002C17D0"/>
    <w:rsid w:val="002C356F"/>
    <w:rsid w:val="002C732F"/>
    <w:rsid w:val="002D3546"/>
    <w:rsid w:val="002D4D8C"/>
    <w:rsid w:val="002D57C5"/>
    <w:rsid w:val="002E1211"/>
    <w:rsid w:val="002E19B3"/>
    <w:rsid w:val="002E6D53"/>
    <w:rsid w:val="002E737C"/>
    <w:rsid w:val="002F22BD"/>
    <w:rsid w:val="002F414E"/>
    <w:rsid w:val="002F5904"/>
    <w:rsid w:val="002F5ECA"/>
    <w:rsid w:val="002F5EDA"/>
    <w:rsid w:val="002F64B2"/>
    <w:rsid w:val="0030174F"/>
    <w:rsid w:val="0030224C"/>
    <w:rsid w:val="0030697B"/>
    <w:rsid w:val="0031115A"/>
    <w:rsid w:val="00312E60"/>
    <w:rsid w:val="003133E8"/>
    <w:rsid w:val="003138F8"/>
    <w:rsid w:val="00314F4C"/>
    <w:rsid w:val="00316BC4"/>
    <w:rsid w:val="00326253"/>
    <w:rsid w:val="0032747B"/>
    <w:rsid w:val="00330011"/>
    <w:rsid w:val="00332233"/>
    <w:rsid w:val="00332FBC"/>
    <w:rsid w:val="0033495B"/>
    <w:rsid w:val="00335816"/>
    <w:rsid w:val="00335C00"/>
    <w:rsid w:val="00337CED"/>
    <w:rsid w:val="00343AE6"/>
    <w:rsid w:val="0035605F"/>
    <w:rsid w:val="00357B94"/>
    <w:rsid w:val="00365C58"/>
    <w:rsid w:val="0036622A"/>
    <w:rsid w:val="00367569"/>
    <w:rsid w:val="003676A6"/>
    <w:rsid w:val="00370887"/>
    <w:rsid w:val="00371398"/>
    <w:rsid w:val="00380898"/>
    <w:rsid w:val="003824AA"/>
    <w:rsid w:val="0038341A"/>
    <w:rsid w:val="003837BA"/>
    <w:rsid w:val="00384363"/>
    <w:rsid w:val="00384E0D"/>
    <w:rsid w:val="00387338"/>
    <w:rsid w:val="00390B62"/>
    <w:rsid w:val="00395953"/>
    <w:rsid w:val="00396877"/>
    <w:rsid w:val="00397F6A"/>
    <w:rsid w:val="003A16BD"/>
    <w:rsid w:val="003A2012"/>
    <w:rsid w:val="003A45EE"/>
    <w:rsid w:val="003B0A7F"/>
    <w:rsid w:val="003B24E6"/>
    <w:rsid w:val="003B3413"/>
    <w:rsid w:val="003C1F2B"/>
    <w:rsid w:val="003C242B"/>
    <w:rsid w:val="003C5326"/>
    <w:rsid w:val="003C54F5"/>
    <w:rsid w:val="003C584B"/>
    <w:rsid w:val="003C7A6C"/>
    <w:rsid w:val="003D013C"/>
    <w:rsid w:val="003D1E98"/>
    <w:rsid w:val="003D3376"/>
    <w:rsid w:val="003D3AC2"/>
    <w:rsid w:val="003E03CB"/>
    <w:rsid w:val="003E506F"/>
    <w:rsid w:val="003E6134"/>
    <w:rsid w:val="003F7BAC"/>
    <w:rsid w:val="004014FB"/>
    <w:rsid w:val="004036BE"/>
    <w:rsid w:val="00406358"/>
    <w:rsid w:val="0040735F"/>
    <w:rsid w:val="004109C5"/>
    <w:rsid w:val="00412B56"/>
    <w:rsid w:val="004133A8"/>
    <w:rsid w:val="0041368D"/>
    <w:rsid w:val="00413BFB"/>
    <w:rsid w:val="00415329"/>
    <w:rsid w:val="00415DA2"/>
    <w:rsid w:val="004206BE"/>
    <w:rsid w:val="00421808"/>
    <w:rsid w:val="0042438B"/>
    <w:rsid w:val="00431308"/>
    <w:rsid w:val="00431CA6"/>
    <w:rsid w:val="004340D2"/>
    <w:rsid w:val="00440001"/>
    <w:rsid w:val="0044175C"/>
    <w:rsid w:val="00442201"/>
    <w:rsid w:val="00443D4F"/>
    <w:rsid w:val="004507B9"/>
    <w:rsid w:val="004516B0"/>
    <w:rsid w:val="0045335D"/>
    <w:rsid w:val="00453676"/>
    <w:rsid w:val="00454205"/>
    <w:rsid w:val="00455090"/>
    <w:rsid w:val="00461B42"/>
    <w:rsid w:val="00465D69"/>
    <w:rsid w:val="004670D7"/>
    <w:rsid w:val="00467572"/>
    <w:rsid w:val="00470976"/>
    <w:rsid w:val="004718F9"/>
    <w:rsid w:val="0047284D"/>
    <w:rsid w:val="0047310B"/>
    <w:rsid w:val="00476242"/>
    <w:rsid w:val="0047773C"/>
    <w:rsid w:val="00480F49"/>
    <w:rsid w:val="00481A03"/>
    <w:rsid w:val="00483265"/>
    <w:rsid w:val="0048483B"/>
    <w:rsid w:val="0048579B"/>
    <w:rsid w:val="004876C8"/>
    <w:rsid w:val="00492787"/>
    <w:rsid w:val="00496668"/>
    <w:rsid w:val="00497D79"/>
    <w:rsid w:val="004A3E3C"/>
    <w:rsid w:val="004A74A7"/>
    <w:rsid w:val="004B064F"/>
    <w:rsid w:val="004B088B"/>
    <w:rsid w:val="004B18C9"/>
    <w:rsid w:val="004B3DB1"/>
    <w:rsid w:val="004C0080"/>
    <w:rsid w:val="004C0469"/>
    <w:rsid w:val="004C26CF"/>
    <w:rsid w:val="004C35A1"/>
    <w:rsid w:val="004C37E9"/>
    <w:rsid w:val="004C3BB4"/>
    <w:rsid w:val="004C3C4B"/>
    <w:rsid w:val="004C547E"/>
    <w:rsid w:val="004C6EE5"/>
    <w:rsid w:val="004D0910"/>
    <w:rsid w:val="004D1E05"/>
    <w:rsid w:val="004D3795"/>
    <w:rsid w:val="004D3B8E"/>
    <w:rsid w:val="004D4032"/>
    <w:rsid w:val="004D43D9"/>
    <w:rsid w:val="004E152F"/>
    <w:rsid w:val="004E65B0"/>
    <w:rsid w:val="004E6B22"/>
    <w:rsid w:val="004E7D6B"/>
    <w:rsid w:val="004F0D11"/>
    <w:rsid w:val="004F2861"/>
    <w:rsid w:val="004F3FEE"/>
    <w:rsid w:val="004F5EEB"/>
    <w:rsid w:val="004F60DD"/>
    <w:rsid w:val="004F7387"/>
    <w:rsid w:val="004F7A3C"/>
    <w:rsid w:val="004F7BDA"/>
    <w:rsid w:val="004F7EEE"/>
    <w:rsid w:val="00500521"/>
    <w:rsid w:val="00521F9A"/>
    <w:rsid w:val="0052229A"/>
    <w:rsid w:val="00522601"/>
    <w:rsid w:val="00525D1D"/>
    <w:rsid w:val="005272C2"/>
    <w:rsid w:val="0053367A"/>
    <w:rsid w:val="00537787"/>
    <w:rsid w:val="00541914"/>
    <w:rsid w:val="00542E6C"/>
    <w:rsid w:val="00545F5E"/>
    <w:rsid w:val="005502E1"/>
    <w:rsid w:val="00554572"/>
    <w:rsid w:val="00560C7C"/>
    <w:rsid w:val="00565499"/>
    <w:rsid w:val="00565ADE"/>
    <w:rsid w:val="00565E62"/>
    <w:rsid w:val="00571536"/>
    <w:rsid w:val="00572942"/>
    <w:rsid w:val="005756A7"/>
    <w:rsid w:val="00577506"/>
    <w:rsid w:val="00581A89"/>
    <w:rsid w:val="00583B17"/>
    <w:rsid w:val="00583F07"/>
    <w:rsid w:val="005929A3"/>
    <w:rsid w:val="00593F9E"/>
    <w:rsid w:val="00597ED1"/>
    <w:rsid w:val="005A00CE"/>
    <w:rsid w:val="005A408F"/>
    <w:rsid w:val="005A40E3"/>
    <w:rsid w:val="005A50FE"/>
    <w:rsid w:val="005A535A"/>
    <w:rsid w:val="005B0EFC"/>
    <w:rsid w:val="005B6AF9"/>
    <w:rsid w:val="005C19F6"/>
    <w:rsid w:val="005C310D"/>
    <w:rsid w:val="005C3BE4"/>
    <w:rsid w:val="005C48A2"/>
    <w:rsid w:val="005C5160"/>
    <w:rsid w:val="005D5D3A"/>
    <w:rsid w:val="005E782D"/>
    <w:rsid w:val="005F0952"/>
    <w:rsid w:val="005F0D09"/>
    <w:rsid w:val="005F1514"/>
    <w:rsid w:val="005F7A74"/>
    <w:rsid w:val="00602220"/>
    <w:rsid w:val="00604173"/>
    <w:rsid w:val="00604EB4"/>
    <w:rsid w:val="0061042C"/>
    <w:rsid w:val="00611F63"/>
    <w:rsid w:val="00612C69"/>
    <w:rsid w:val="006130DC"/>
    <w:rsid w:val="0061384C"/>
    <w:rsid w:val="0061505D"/>
    <w:rsid w:val="006168AE"/>
    <w:rsid w:val="00617F05"/>
    <w:rsid w:val="006208B6"/>
    <w:rsid w:val="006218DF"/>
    <w:rsid w:val="00622806"/>
    <w:rsid w:val="00632434"/>
    <w:rsid w:val="00632468"/>
    <w:rsid w:val="0063272D"/>
    <w:rsid w:val="006343D4"/>
    <w:rsid w:val="00635BF7"/>
    <w:rsid w:val="00637DBD"/>
    <w:rsid w:val="00637F27"/>
    <w:rsid w:val="00640504"/>
    <w:rsid w:val="00640C8B"/>
    <w:rsid w:val="00644059"/>
    <w:rsid w:val="0065151C"/>
    <w:rsid w:val="00661723"/>
    <w:rsid w:val="00662276"/>
    <w:rsid w:val="00662C64"/>
    <w:rsid w:val="0066443A"/>
    <w:rsid w:val="00667AA2"/>
    <w:rsid w:val="00670311"/>
    <w:rsid w:val="006754FC"/>
    <w:rsid w:val="00676CB1"/>
    <w:rsid w:val="0067767A"/>
    <w:rsid w:val="00680D92"/>
    <w:rsid w:val="006905CA"/>
    <w:rsid w:val="00691FAB"/>
    <w:rsid w:val="00696CC5"/>
    <w:rsid w:val="006A13D5"/>
    <w:rsid w:val="006A2F26"/>
    <w:rsid w:val="006A3562"/>
    <w:rsid w:val="006A394B"/>
    <w:rsid w:val="006A4A95"/>
    <w:rsid w:val="006A6074"/>
    <w:rsid w:val="006B10FF"/>
    <w:rsid w:val="006B15A0"/>
    <w:rsid w:val="006B28C7"/>
    <w:rsid w:val="006B356C"/>
    <w:rsid w:val="006B43D2"/>
    <w:rsid w:val="006B67CF"/>
    <w:rsid w:val="006C45D8"/>
    <w:rsid w:val="006C4848"/>
    <w:rsid w:val="006D0019"/>
    <w:rsid w:val="006D5394"/>
    <w:rsid w:val="006D549E"/>
    <w:rsid w:val="006D55D1"/>
    <w:rsid w:val="006F0B7B"/>
    <w:rsid w:val="006F0C4B"/>
    <w:rsid w:val="006F51F2"/>
    <w:rsid w:val="006F5FBB"/>
    <w:rsid w:val="006F6E85"/>
    <w:rsid w:val="0070045D"/>
    <w:rsid w:val="00700919"/>
    <w:rsid w:val="00700BD6"/>
    <w:rsid w:val="00704136"/>
    <w:rsid w:val="007072C9"/>
    <w:rsid w:val="007105EC"/>
    <w:rsid w:val="00710D98"/>
    <w:rsid w:val="00711B5C"/>
    <w:rsid w:val="00712986"/>
    <w:rsid w:val="007162A2"/>
    <w:rsid w:val="00721CED"/>
    <w:rsid w:val="00722107"/>
    <w:rsid w:val="00722272"/>
    <w:rsid w:val="007228C3"/>
    <w:rsid w:val="00723DA7"/>
    <w:rsid w:val="007311B7"/>
    <w:rsid w:val="00736B7C"/>
    <w:rsid w:val="00742283"/>
    <w:rsid w:val="007424E4"/>
    <w:rsid w:val="00742E58"/>
    <w:rsid w:val="0074537C"/>
    <w:rsid w:val="00745A52"/>
    <w:rsid w:val="0074627D"/>
    <w:rsid w:val="0074695B"/>
    <w:rsid w:val="007508EF"/>
    <w:rsid w:val="00754395"/>
    <w:rsid w:val="007544DE"/>
    <w:rsid w:val="007551FB"/>
    <w:rsid w:val="00757E48"/>
    <w:rsid w:val="007619DA"/>
    <w:rsid w:val="00762702"/>
    <w:rsid w:val="00762AD4"/>
    <w:rsid w:val="00764288"/>
    <w:rsid w:val="00767151"/>
    <w:rsid w:val="00773392"/>
    <w:rsid w:val="00773690"/>
    <w:rsid w:val="00784475"/>
    <w:rsid w:val="00787143"/>
    <w:rsid w:val="007905CD"/>
    <w:rsid w:val="00790899"/>
    <w:rsid w:val="00791DE3"/>
    <w:rsid w:val="007973B4"/>
    <w:rsid w:val="0079763A"/>
    <w:rsid w:val="007A1A5F"/>
    <w:rsid w:val="007A4C0B"/>
    <w:rsid w:val="007A51F5"/>
    <w:rsid w:val="007B26AE"/>
    <w:rsid w:val="007B43E7"/>
    <w:rsid w:val="007C1116"/>
    <w:rsid w:val="007C13B8"/>
    <w:rsid w:val="007C1B5C"/>
    <w:rsid w:val="007C383E"/>
    <w:rsid w:val="007C543B"/>
    <w:rsid w:val="007C5497"/>
    <w:rsid w:val="007C54C9"/>
    <w:rsid w:val="007C5DA1"/>
    <w:rsid w:val="007D3B0D"/>
    <w:rsid w:val="007D7163"/>
    <w:rsid w:val="007E0ABA"/>
    <w:rsid w:val="007E22BE"/>
    <w:rsid w:val="007E4114"/>
    <w:rsid w:val="007E4AD9"/>
    <w:rsid w:val="007E50F0"/>
    <w:rsid w:val="007F0EB5"/>
    <w:rsid w:val="007F290A"/>
    <w:rsid w:val="007F5AAC"/>
    <w:rsid w:val="007F5DD6"/>
    <w:rsid w:val="00802241"/>
    <w:rsid w:val="00803038"/>
    <w:rsid w:val="0081228F"/>
    <w:rsid w:val="008145C9"/>
    <w:rsid w:val="00814E40"/>
    <w:rsid w:val="0081530B"/>
    <w:rsid w:val="008238B9"/>
    <w:rsid w:val="00825504"/>
    <w:rsid w:val="00826116"/>
    <w:rsid w:val="00826FC5"/>
    <w:rsid w:val="00830373"/>
    <w:rsid w:val="00834E82"/>
    <w:rsid w:val="0083705A"/>
    <w:rsid w:val="00840116"/>
    <w:rsid w:val="00840210"/>
    <w:rsid w:val="008447E0"/>
    <w:rsid w:val="00845662"/>
    <w:rsid w:val="00850497"/>
    <w:rsid w:val="008561EF"/>
    <w:rsid w:val="00860478"/>
    <w:rsid w:val="00863672"/>
    <w:rsid w:val="0086546E"/>
    <w:rsid w:val="00867108"/>
    <w:rsid w:val="008743B1"/>
    <w:rsid w:val="0087488B"/>
    <w:rsid w:val="00874A61"/>
    <w:rsid w:val="00880009"/>
    <w:rsid w:val="00880044"/>
    <w:rsid w:val="00881297"/>
    <w:rsid w:val="00887FC2"/>
    <w:rsid w:val="008915FF"/>
    <w:rsid w:val="0089177E"/>
    <w:rsid w:val="00891C11"/>
    <w:rsid w:val="00892D8A"/>
    <w:rsid w:val="008943C2"/>
    <w:rsid w:val="008949A2"/>
    <w:rsid w:val="00894F8B"/>
    <w:rsid w:val="00895C4F"/>
    <w:rsid w:val="00896B28"/>
    <w:rsid w:val="00897FDC"/>
    <w:rsid w:val="008A05E5"/>
    <w:rsid w:val="008A2D16"/>
    <w:rsid w:val="008A46EA"/>
    <w:rsid w:val="008A6BAF"/>
    <w:rsid w:val="008A7D91"/>
    <w:rsid w:val="008B1E71"/>
    <w:rsid w:val="008B2DD8"/>
    <w:rsid w:val="008B6BAB"/>
    <w:rsid w:val="008B71D7"/>
    <w:rsid w:val="008C085F"/>
    <w:rsid w:val="008C0ADD"/>
    <w:rsid w:val="008C42D8"/>
    <w:rsid w:val="008D2D95"/>
    <w:rsid w:val="008D453F"/>
    <w:rsid w:val="008D55A2"/>
    <w:rsid w:val="008D67DC"/>
    <w:rsid w:val="008E218E"/>
    <w:rsid w:val="008E4F51"/>
    <w:rsid w:val="008E5E6F"/>
    <w:rsid w:val="008E6420"/>
    <w:rsid w:val="008E7E14"/>
    <w:rsid w:val="008F4E9A"/>
    <w:rsid w:val="00903B3D"/>
    <w:rsid w:val="00904656"/>
    <w:rsid w:val="009100BF"/>
    <w:rsid w:val="00910E1B"/>
    <w:rsid w:val="009218EB"/>
    <w:rsid w:val="0092589E"/>
    <w:rsid w:val="009353E4"/>
    <w:rsid w:val="0093732C"/>
    <w:rsid w:val="00941954"/>
    <w:rsid w:val="00945797"/>
    <w:rsid w:val="009540F7"/>
    <w:rsid w:val="00954F4E"/>
    <w:rsid w:val="00955143"/>
    <w:rsid w:val="0095532E"/>
    <w:rsid w:val="00961C16"/>
    <w:rsid w:val="0096542D"/>
    <w:rsid w:val="009701A7"/>
    <w:rsid w:val="009705A4"/>
    <w:rsid w:val="00970F3B"/>
    <w:rsid w:val="00972EB7"/>
    <w:rsid w:val="00981144"/>
    <w:rsid w:val="009828A5"/>
    <w:rsid w:val="00982F47"/>
    <w:rsid w:val="00985E95"/>
    <w:rsid w:val="00985F52"/>
    <w:rsid w:val="00987B39"/>
    <w:rsid w:val="00991AA7"/>
    <w:rsid w:val="00991DDB"/>
    <w:rsid w:val="009933D5"/>
    <w:rsid w:val="00994DFF"/>
    <w:rsid w:val="009A1DCB"/>
    <w:rsid w:val="009B4C29"/>
    <w:rsid w:val="009B7D3E"/>
    <w:rsid w:val="009C5154"/>
    <w:rsid w:val="009C75BE"/>
    <w:rsid w:val="009D1B5C"/>
    <w:rsid w:val="009D339A"/>
    <w:rsid w:val="009D6C5F"/>
    <w:rsid w:val="009E254E"/>
    <w:rsid w:val="009E33D3"/>
    <w:rsid w:val="009F322C"/>
    <w:rsid w:val="009F4139"/>
    <w:rsid w:val="009F4E98"/>
    <w:rsid w:val="00A005E4"/>
    <w:rsid w:val="00A01E2F"/>
    <w:rsid w:val="00A052FB"/>
    <w:rsid w:val="00A05CFC"/>
    <w:rsid w:val="00A060FD"/>
    <w:rsid w:val="00A10E36"/>
    <w:rsid w:val="00A13EC2"/>
    <w:rsid w:val="00A34D45"/>
    <w:rsid w:val="00A3527C"/>
    <w:rsid w:val="00A356FA"/>
    <w:rsid w:val="00A35F59"/>
    <w:rsid w:val="00A36B44"/>
    <w:rsid w:val="00A426B8"/>
    <w:rsid w:val="00A428DB"/>
    <w:rsid w:val="00A42BB1"/>
    <w:rsid w:val="00A43E80"/>
    <w:rsid w:val="00A44F43"/>
    <w:rsid w:val="00A53E07"/>
    <w:rsid w:val="00A54E1A"/>
    <w:rsid w:val="00A55F5F"/>
    <w:rsid w:val="00A55F64"/>
    <w:rsid w:val="00A6103E"/>
    <w:rsid w:val="00A61A7D"/>
    <w:rsid w:val="00A6674E"/>
    <w:rsid w:val="00A72235"/>
    <w:rsid w:val="00A73B3A"/>
    <w:rsid w:val="00A74F4A"/>
    <w:rsid w:val="00A75810"/>
    <w:rsid w:val="00A77960"/>
    <w:rsid w:val="00A8165B"/>
    <w:rsid w:val="00A81977"/>
    <w:rsid w:val="00A82E06"/>
    <w:rsid w:val="00A83D6A"/>
    <w:rsid w:val="00A85D49"/>
    <w:rsid w:val="00A86CA1"/>
    <w:rsid w:val="00A87992"/>
    <w:rsid w:val="00A95B00"/>
    <w:rsid w:val="00A97676"/>
    <w:rsid w:val="00A97E4F"/>
    <w:rsid w:val="00A97F09"/>
    <w:rsid w:val="00AA09AA"/>
    <w:rsid w:val="00AA42E2"/>
    <w:rsid w:val="00AA5E04"/>
    <w:rsid w:val="00AA6291"/>
    <w:rsid w:val="00AB2C33"/>
    <w:rsid w:val="00AB3122"/>
    <w:rsid w:val="00AC25D8"/>
    <w:rsid w:val="00AC3DD9"/>
    <w:rsid w:val="00AC56C9"/>
    <w:rsid w:val="00AD0B01"/>
    <w:rsid w:val="00AD0ECA"/>
    <w:rsid w:val="00AD0F09"/>
    <w:rsid w:val="00AD407E"/>
    <w:rsid w:val="00AE03BC"/>
    <w:rsid w:val="00AE0B50"/>
    <w:rsid w:val="00AE5E03"/>
    <w:rsid w:val="00AE70E2"/>
    <w:rsid w:val="00AF2C10"/>
    <w:rsid w:val="00AF2C37"/>
    <w:rsid w:val="00AF4310"/>
    <w:rsid w:val="00B02B6A"/>
    <w:rsid w:val="00B058E7"/>
    <w:rsid w:val="00B06858"/>
    <w:rsid w:val="00B06C97"/>
    <w:rsid w:val="00B11B45"/>
    <w:rsid w:val="00B1288C"/>
    <w:rsid w:val="00B13BA2"/>
    <w:rsid w:val="00B16471"/>
    <w:rsid w:val="00B22BDD"/>
    <w:rsid w:val="00B22F92"/>
    <w:rsid w:val="00B25BEB"/>
    <w:rsid w:val="00B270C1"/>
    <w:rsid w:val="00B30CD6"/>
    <w:rsid w:val="00B311BC"/>
    <w:rsid w:val="00B32468"/>
    <w:rsid w:val="00B342BE"/>
    <w:rsid w:val="00B35726"/>
    <w:rsid w:val="00B4259B"/>
    <w:rsid w:val="00B478DD"/>
    <w:rsid w:val="00B51F84"/>
    <w:rsid w:val="00B53726"/>
    <w:rsid w:val="00B766D5"/>
    <w:rsid w:val="00B776A3"/>
    <w:rsid w:val="00B77BEF"/>
    <w:rsid w:val="00B80106"/>
    <w:rsid w:val="00B83E64"/>
    <w:rsid w:val="00B872C0"/>
    <w:rsid w:val="00B87FDE"/>
    <w:rsid w:val="00B904F4"/>
    <w:rsid w:val="00B90C50"/>
    <w:rsid w:val="00B91B58"/>
    <w:rsid w:val="00B97F31"/>
    <w:rsid w:val="00BA263E"/>
    <w:rsid w:val="00BA2C52"/>
    <w:rsid w:val="00BA6510"/>
    <w:rsid w:val="00BB041D"/>
    <w:rsid w:val="00BB23EE"/>
    <w:rsid w:val="00BB56AB"/>
    <w:rsid w:val="00BC05A1"/>
    <w:rsid w:val="00BC4C93"/>
    <w:rsid w:val="00BC7CFE"/>
    <w:rsid w:val="00BD3BDA"/>
    <w:rsid w:val="00BD3C52"/>
    <w:rsid w:val="00BD42BA"/>
    <w:rsid w:val="00BE3572"/>
    <w:rsid w:val="00BE4B58"/>
    <w:rsid w:val="00BE642C"/>
    <w:rsid w:val="00BE7432"/>
    <w:rsid w:val="00C000F8"/>
    <w:rsid w:val="00C03683"/>
    <w:rsid w:val="00C06098"/>
    <w:rsid w:val="00C06930"/>
    <w:rsid w:val="00C07B27"/>
    <w:rsid w:val="00C11641"/>
    <w:rsid w:val="00C11E1C"/>
    <w:rsid w:val="00C128CD"/>
    <w:rsid w:val="00C1326C"/>
    <w:rsid w:val="00C14834"/>
    <w:rsid w:val="00C14B6E"/>
    <w:rsid w:val="00C14CEF"/>
    <w:rsid w:val="00C15334"/>
    <w:rsid w:val="00C15966"/>
    <w:rsid w:val="00C172EF"/>
    <w:rsid w:val="00C2260E"/>
    <w:rsid w:val="00C23984"/>
    <w:rsid w:val="00C25131"/>
    <w:rsid w:val="00C36292"/>
    <w:rsid w:val="00C3784C"/>
    <w:rsid w:val="00C37FC3"/>
    <w:rsid w:val="00C40DD6"/>
    <w:rsid w:val="00C47EB0"/>
    <w:rsid w:val="00C517FF"/>
    <w:rsid w:val="00C679A9"/>
    <w:rsid w:val="00C73389"/>
    <w:rsid w:val="00C76861"/>
    <w:rsid w:val="00C8147B"/>
    <w:rsid w:val="00C83A39"/>
    <w:rsid w:val="00C84A39"/>
    <w:rsid w:val="00C8540C"/>
    <w:rsid w:val="00C8569E"/>
    <w:rsid w:val="00C90520"/>
    <w:rsid w:val="00C90531"/>
    <w:rsid w:val="00C922C7"/>
    <w:rsid w:val="00C92A81"/>
    <w:rsid w:val="00C94D50"/>
    <w:rsid w:val="00C9613F"/>
    <w:rsid w:val="00CA046F"/>
    <w:rsid w:val="00CA0847"/>
    <w:rsid w:val="00CA39B0"/>
    <w:rsid w:val="00CA48D6"/>
    <w:rsid w:val="00CA6A6D"/>
    <w:rsid w:val="00CA7DED"/>
    <w:rsid w:val="00CA7EE1"/>
    <w:rsid w:val="00CB0CD1"/>
    <w:rsid w:val="00CB3691"/>
    <w:rsid w:val="00CB4F79"/>
    <w:rsid w:val="00CB52E6"/>
    <w:rsid w:val="00CC1AE9"/>
    <w:rsid w:val="00CC70C9"/>
    <w:rsid w:val="00CD1B57"/>
    <w:rsid w:val="00CD1FFF"/>
    <w:rsid w:val="00CD2BC7"/>
    <w:rsid w:val="00CD4CAF"/>
    <w:rsid w:val="00CD6AD1"/>
    <w:rsid w:val="00CE2C7B"/>
    <w:rsid w:val="00CE45C2"/>
    <w:rsid w:val="00CE4DA5"/>
    <w:rsid w:val="00CF153B"/>
    <w:rsid w:val="00CF4747"/>
    <w:rsid w:val="00CF54A6"/>
    <w:rsid w:val="00CF609E"/>
    <w:rsid w:val="00CF7A94"/>
    <w:rsid w:val="00D0309A"/>
    <w:rsid w:val="00D04A6B"/>
    <w:rsid w:val="00D110F4"/>
    <w:rsid w:val="00D14598"/>
    <w:rsid w:val="00D20A33"/>
    <w:rsid w:val="00D2226F"/>
    <w:rsid w:val="00D2266C"/>
    <w:rsid w:val="00D23F5C"/>
    <w:rsid w:val="00D247B3"/>
    <w:rsid w:val="00D24F54"/>
    <w:rsid w:val="00D2719B"/>
    <w:rsid w:val="00D30EE1"/>
    <w:rsid w:val="00D35873"/>
    <w:rsid w:val="00D36163"/>
    <w:rsid w:val="00D40D1B"/>
    <w:rsid w:val="00D41E28"/>
    <w:rsid w:val="00D424E7"/>
    <w:rsid w:val="00D44FC1"/>
    <w:rsid w:val="00D45C60"/>
    <w:rsid w:val="00D46981"/>
    <w:rsid w:val="00D50817"/>
    <w:rsid w:val="00D50895"/>
    <w:rsid w:val="00D53F4D"/>
    <w:rsid w:val="00D54A4F"/>
    <w:rsid w:val="00D54CFE"/>
    <w:rsid w:val="00D55AA3"/>
    <w:rsid w:val="00D57EBE"/>
    <w:rsid w:val="00D623A8"/>
    <w:rsid w:val="00D634DB"/>
    <w:rsid w:val="00D67061"/>
    <w:rsid w:val="00D70A2B"/>
    <w:rsid w:val="00D721EE"/>
    <w:rsid w:val="00D77598"/>
    <w:rsid w:val="00D776DB"/>
    <w:rsid w:val="00D812AB"/>
    <w:rsid w:val="00D86446"/>
    <w:rsid w:val="00D8660A"/>
    <w:rsid w:val="00D87D4E"/>
    <w:rsid w:val="00D922BE"/>
    <w:rsid w:val="00D964C8"/>
    <w:rsid w:val="00DA6263"/>
    <w:rsid w:val="00DA7C0F"/>
    <w:rsid w:val="00DB11DD"/>
    <w:rsid w:val="00DC3C70"/>
    <w:rsid w:val="00DC54DE"/>
    <w:rsid w:val="00DC5BF2"/>
    <w:rsid w:val="00DC6044"/>
    <w:rsid w:val="00DD176F"/>
    <w:rsid w:val="00DD4E00"/>
    <w:rsid w:val="00DE16F8"/>
    <w:rsid w:val="00DE3964"/>
    <w:rsid w:val="00DE5252"/>
    <w:rsid w:val="00DE65FF"/>
    <w:rsid w:val="00DE6EB0"/>
    <w:rsid w:val="00DE78CE"/>
    <w:rsid w:val="00DF3710"/>
    <w:rsid w:val="00DF403F"/>
    <w:rsid w:val="00DF5704"/>
    <w:rsid w:val="00E03132"/>
    <w:rsid w:val="00E07977"/>
    <w:rsid w:val="00E2105D"/>
    <w:rsid w:val="00E21F2E"/>
    <w:rsid w:val="00E2507D"/>
    <w:rsid w:val="00E27140"/>
    <w:rsid w:val="00E272C1"/>
    <w:rsid w:val="00E27FC7"/>
    <w:rsid w:val="00E32C71"/>
    <w:rsid w:val="00E34E14"/>
    <w:rsid w:val="00E35A2D"/>
    <w:rsid w:val="00E368B7"/>
    <w:rsid w:val="00E400E0"/>
    <w:rsid w:val="00E438BA"/>
    <w:rsid w:val="00E45A85"/>
    <w:rsid w:val="00E46C8C"/>
    <w:rsid w:val="00E47D2D"/>
    <w:rsid w:val="00E52DD3"/>
    <w:rsid w:val="00E560B0"/>
    <w:rsid w:val="00E601D4"/>
    <w:rsid w:val="00E64A4A"/>
    <w:rsid w:val="00E7165B"/>
    <w:rsid w:val="00E73D4A"/>
    <w:rsid w:val="00E76FE4"/>
    <w:rsid w:val="00E77299"/>
    <w:rsid w:val="00E809BD"/>
    <w:rsid w:val="00E85D64"/>
    <w:rsid w:val="00E87AF6"/>
    <w:rsid w:val="00E95E32"/>
    <w:rsid w:val="00E96C5D"/>
    <w:rsid w:val="00E97137"/>
    <w:rsid w:val="00EA3B51"/>
    <w:rsid w:val="00EB2224"/>
    <w:rsid w:val="00EB3222"/>
    <w:rsid w:val="00EB4048"/>
    <w:rsid w:val="00EC3018"/>
    <w:rsid w:val="00EC6E91"/>
    <w:rsid w:val="00EC7EFA"/>
    <w:rsid w:val="00ED45C7"/>
    <w:rsid w:val="00ED5819"/>
    <w:rsid w:val="00EE0A9F"/>
    <w:rsid w:val="00EE1126"/>
    <w:rsid w:val="00EE2674"/>
    <w:rsid w:val="00EE681D"/>
    <w:rsid w:val="00EF0946"/>
    <w:rsid w:val="00EF21F3"/>
    <w:rsid w:val="00EF306E"/>
    <w:rsid w:val="00EF3FDF"/>
    <w:rsid w:val="00EF62B9"/>
    <w:rsid w:val="00F00F21"/>
    <w:rsid w:val="00F03D77"/>
    <w:rsid w:val="00F05AC2"/>
    <w:rsid w:val="00F206A5"/>
    <w:rsid w:val="00F25126"/>
    <w:rsid w:val="00F25FB6"/>
    <w:rsid w:val="00F270AE"/>
    <w:rsid w:val="00F2777E"/>
    <w:rsid w:val="00F277AF"/>
    <w:rsid w:val="00F2781F"/>
    <w:rsid w:val="00F326C7"/>
    <w:rsid w:val="00F34FB9"/>
    <w:rsid w:val="00F37EB0"/>
    <w:rsid w:val="00F40117"/>
    <w:rsid w:val="00F40357"/>
    <w:rsid w:val="00F517B2"/>
    <w:rsid w:val="00F53A30"/>
    <w:rsid w:val="00F53C00"/>
    <w:rsid w:val="00F544A7"/>
    <w:rsid w:val="00F54ADE"/>
    <w:rsid w:val="00F60C2F"/>
    <w:rsid w:val="00F64885"/>
    <w:rsid w:val="00F72381"/>
    <w:rsid w:val="00F72C33"/>
    <w:rsid w:val="00F80024"/>
    <w:rsid w:val="00F80BB7"/>
    <w:rsid w:val="00F83268"/>
    <w:rsid w:val="00F83AA0"/>
    <w:rsid w:val="00F848D2"/>
    <w:rsid w:val="00F85B58"/>
    <w:rsid w:val="00F969A3"/>
    <w:rsid w:val="00FA5AC0"/>
    <w:rsid w:val="00FA6C42"/>
    <w:rsid w:val="00FA72A0"/>
    <w:rsid w:val="00FA7A2B"/>
    <w:rsid w:val="00FA7C19"/>
    <w:rsid w:val="00FB2501"/>
    <w:rsid w:val="00FB357A"/>
    <w:rsid w:val="00FB3D70"/>
    <w:rsid w:val="00FB42A3"/>
    <w:rsid w:val="00FB535C"/>
    <w:rsid w:val="00FB67AD"/>
    <w:rsid w:val="00FC2E79"/>
    <w:rsid w:val="00FC4EB6"/>
    <w:rsid w:val="00FD3AE3"/>
    <w:rsid w:val="00FD476D"/>
    <w:rsid w:val="00FD54C1"/>
    <w:rsid w:val="00FD5841"/>
    <w:rsid w:val="00FE29F0"/>
    <w:rsid w:val="00FE4E1F"/>
    <w:rsid w:val="00FF2A7E"/>
    <w:rsid w:val="00FF4E3C"/>
    <w:rsid w:val="00FF7CB1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AA24"/>
  <w15:docId w15:val="{304D9614-E60F-4692-B3EE-10E5A79A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942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94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94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94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9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9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94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94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94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94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94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94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94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94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94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94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94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94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94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294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294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94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7294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72942"/>
    <w:rPr>
      <w:b/>
      <w:bCs/>
    </w:rPr>
  </w:style>
  <w:style w:type="character" w:styleId="Emphasis">
    <w:name w:val="Emphasis"/>
    <w:basedOn w:val="DefaultParagraphFont"/>
    <w:uiPriority w:val="20"/>
    <w:qFormat/>
    <w:rsid w:val="0057294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2942"/>
    <w:rPr>
      <w:szCs w:val="32"/>
    </w:rPr>
  </w:style>
  <w:style w:type="paragraph" w:styleId="ListParagraph">
    <w:name w:val="List Paragraph"/>
    <w:basedOn w:val="Normal"/>
    <w:uiPriority w:val="34"/>
    <w:qFormat/>
    <w:rsid w:val="0057294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294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294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94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942"/>
    <w:rPr>
      <w:b/>
      <w:i/>
      <w:sz w:val="24"/>
    </w:rPr>
  </w:style>
  <w:style w:type="character" w:styleId="SubtleEmphasis">
    <w:name w:val="Subtle Emphasis"/>
    <w:uiPriority w:val="19"/>
    <w:qFormat/>
    <w:rsid w:val="0057294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294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294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294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294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942"/>
    <w:pPr>
      <w:outlineLvl w:val="9"/>
    </w:pPr>
  </w:style>
  <w:style w:type="paragraph" w:styleId="Revision">
    <w:name w:val="Revision"/>
    <w:hidden/>
    <w:uiPriority w:val="99"/>
    <w:semiHidden/>
    <w:rsid w:val="003D1E98"/>
    <w:pPr>
      <w:spacing w:after="0" w:line="240" w:lineRule="auto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C56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56C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6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6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60E60-AD5E-4A63-BE23-0F0CDA05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Shirley Hughes</cp:lastModifiedBy>
  <cp:revision>7</cp:revision>
  <cp:lastPrinted>2018-01-04T13:50:00Z</cp:lastPrinted>
  <dcterms:created xsi:type="dcterms:W3CDTF">2018-04-10T18:31:00Z</dcterms:created>
  <dcterms:modified xsi:type="dcterms:W3CDTF">2018-04-10T19:03:00Z</dcterms:modified>
</cp:coreProperties>
</file>