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FCE95" w14:textId="77777777" w:rsidR="00542E6C" w:rsidRDefault="00572942" w:rsidP="00572942">
      <w:pPr>
        <w:jc w:val="center"/>
        <w:rPr>
          <w:sz w:val="28"/>
          <w:szCs w:val="28"/>
        </w:rPr>
      </w:pPr>
      <w:r w:rsidRPr="00572942">
        <w:rPr>
          <w:sz w:val="28"/>
          <w:szCs w:val="28"/>
        </w:rPr>
        <w:t>CITY OF LIBERTY COUNCIL MEETING</w:t>
      </w:r>
    </w:p>
    <w:p w14:paraId="1124FA01" w14:textId="33E5A481" w:rsidR="00572942" w:rsidRDefault="00B83E64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6:00 </w:t>
      </w:r>
      <w:r w:rsidR="005C19F6">
        <w:rPr>
          <w:sz w:val="28"/>
          <w:szCs w:val="28"/>
        </w:rPr>
        <w:t xml:space="preserve">PM, </w:t>
      </w:r>
      <w:r w:rsidR="00583B17">
        <w:rPr>
          <w:sz w:val="28"/>
          <w:szCs w:val="28"/>
        </w:rPr>
        <w:t>February 2</w:t>
      </w:r>
      <w:r w:rsidR="00E46C8C">
        <w:rPr>
          <w:sz w:val="28"/>
          <w:szCs w:val="28"/>
        </w:rPr>
        <w:t>6</w:t>
      </w:r>
      <w:r w:rsidR="00F2781F">
        <w:rPr>
          <w:sz w:val="28"/>
          <w:szCs w:val="28"/>
        </w:rPr>
        <w:t>, 2018</w:t>
      </w:r>
    </w:p>
    <w:p w14:paraId="5297C3F7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Rosewood Center</w:t>
      </w:r>
    </w:p>
    <w:p w14:paraId="2345BF23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45C2647A" w14:textId="77777777" w:rsidR="00572942" w:rsidRDefault="00572942" w:rsidP="00572942">
      <w:pPr>
        <w:jc w:val="center"/>
        <w:rPr>
          <w:sz w:val="22"/>
          <w:szCs w:val="22"/>
        </w:rPr>
      </w:pPr>
      <w:r w:rsidRPr="00572942">
        <w:rPr>
          <w:sz w:val="22"/>
          <w:szCs w:val="22"/>
        </w:rPr>
        <w:t>(Minutes are not typed verbatim)</w:t>
      </w:r>
    </w:p>
    <w:p w14:paraId="4D957017" w14:textId="77777777" w:rsidR="00572942" w:rsidRDefault="00572942" w:rsidP="00572942">
      <w:pPr>
        <w:jc w:val="center"/>
        <w:rPr>
          <w:sz w:val="22"/>
          <w:szCs w:val="22"/>
        </w:rPr>
      </w:pPr>
    </w:p>
    <w:p w14:paraId="78F9FF0A" w14:textId="57121EA8" w:rsidR="00140049" w:rsidRDefault="00496668" w:rsidP="00BC7CFE">
      <w:pPr>
        <w:rPr>
          <w:sz w:val="22"/>
          <w:szCs w:val="22"/>
        </w:rPr>
      </w:pPr>
      <w:r>
        <w:rPr>
          <w:sz w:val="22"/>
          <w:szCs w:val="22"/>
        </w:rPr>
        <w:t>The Liberty</w:t>
      </w:r>
      <w:r w:rsidR="006D5394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>City Council meeting was held</w:t>
      </w:r>
      <w:r w:rsidR="00BC7CFE">
        <w:rPr>
          <w:sz w:val="22"/>
          <w:szCs w:val="22"/>
        </w:rPr>
        <w:t xml:space="preserve"> Monday</w:t>
      </w:r>
      <w:r w:rsidR="00EB3222">
        <w:rPr>
          <w:sz w:val="22"/>
          <w:szCs w:val="22"/>
        </w:rPr>
        <w:t xml:space="preserve">, </w:t>
      </w:r>
      <w:r w:rsidR="00583B17">
        <w:rPr>
          <w:sz w:val="22"/>
          <w:szCs w:val="22"/>
        </w:rPr>
        <w:t>February 2</w:t>
      </w:r>
      <w:r w:rsidR="00E46C8C">
        <w:rPr>
          <w:sz w:val="22"/>
          <w:szCs w:val="22"/>
        </w:rPr>
        <w:t>6</w:t>
      </w:r>
      <w:r w:rsidR="00F2781F">
        <w:rPr>
          <w:sz w:val="22"/>
          <w:szCs w:val="22"/>
        </w:rPr>
        <w:t>, 2018</w:t>
      </w:r>
      <w:r w:rsidR="00140049">
        <w:rPr>
          <w:sz w:val="22"/>
          <w:szCs w:val="22"/>
        </w:rPr>
        <w:t xml:space="preserve"> at 6:00 pm at the Rosewood Center</w:t>
      </w:r>
      <w:r w:rsidR="0044175C">
        <w:rPr>
          <w:sz w:val="22"/>
          <w:szCs w:val="22"/>
        </w:rPr>
        <w:t xml:space="preserve"> @ 419 E. Main St.</w:t>
      </w:r>
      <w:r w:rsidR="006F0B7B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 xml:space="preserve">  </w:t>
      </w:r>
      <w:r w:rsidR="00BC7CFE">
        <w:rPr>
          <w:sz w:val="22"/>
          <w:szCs w:val="22"/>
        </w:rPr>
        <w:t xml:space="preserve">The agenda was </w:t>
      </w:r>
      <w:r w:rsidR="001F751D">
        <w:rPr>
          <w:sz w:val="22"/>
          <w:szCs w:val="22"/>
        </w:rPr>
        <w:t>e</w:t>
      </w:r>
      <w:r w:rsidR="00BC7CFE">
        <w:rPr>
          <w:sz w:val="22"/>
          <w:szCs w:val="22"/>
        </w:rPr>
        <w:t>mailed</w:t>
      </w:r>
      <w:r w:rsidR="009F4139">
        <w:rPr>
          <w:sz w:val="22"/>
          <w:szCs w:val="22"/>
        </w:rPr>
        <w:t xml:space="preserve"> </w:t>
      </w:r>
      <w:r w:rsidR="00B83E64">
        <w:rPr>
          <w:sz w:val="22"/>
          <w:szCs w:val="22"/>
        </w:rPr>
        <w:t xml:space="preserve">to </w:t>
      </w:r>
      <w:r w:rsidR="00691FAB">
        <w:rPr>
          <w:sz w:val="22"/>
          <w:szCs w:val="22"/>
        </w:rPr>
        <w:t>Mayor &amp;</w:t>
      </w:r>
      <w:r w:rsidR="009F4139">
        <w:rPr>
          <w:sz w:val="22"/>
          <w:szCs w:val="22"/>
        </w:rPr>
        <w:t xml:space="preserve"> Council and</w:t>
      </w:r>
      <w:r w:rsidR="00BC7CFE">
        <w:rPr>
          <w:sz w:val="22"/>
          <w:szCs w:val="22"/>
        </w:rPr>
        <w:t xml:space="preserve"> the</w:t>
      </w:r>
      <w:r w:rsidR="00712986">
        <w:rPr>
          <w:sz w:val="22"/>
          <w:szCs w:val="22"/>
        </w:rPr>
        <w:t xml:space="preserve"> Pickens </w:t>
      </w:r>
      <w:r w:rsidR="00670311">
        <w:rPr>
          <w:sz w:val="22"/>
          <w:szCs w:val="22"/>
        </w:rPr>
        <w:t>Courier</w:t>
      </w:r>
      <w:r w:rsidR="006D5394">
        <w:rPr>
          <w:sz w:val="22"/>
          <w:szCs w:val="22"/>
        </w:rPr>
        <w:t xml:space="preserve"> </w:t>
      </w:r>
      <w:r w:rsidR="00E272C1">
        <w:rPr>
          <w:sz w:val="22"/>
          <w:szCs w:val="22"/>
        </w:rPr>
        <w:t>&amp; Kasie</w:t>
      </w:r>
      <w:r w:rsidR="006D5394">
        <w:rPr>
          <w:sz w:val="22"/>
          <w:szCs w:val="22"/>
        </w:rPr>
        <w:t xml:space="preserve"> Strickland @</w:t>
      </w:r>
      <w:r w:rsidR="00565E62">
        <w:rPr>
          <w:sz w:val="22"/>
          <w:szCs w:val="22"/>
        </w:rPr>
        <w:t>CIVITAS</w:t>
      </w:r>
      <w:r w:rsidR="006D5394">
        <w:rPr>
          <w:sz w:val="22"/>
          <w:szCs w:val="22"/>
        </w:rPr>
        <w:t xml:space="preserve"> Media</w:t>
      </w:r>
      <w:r w:rsidR="002B5A7E">
        <w:rPr>
          <w:sz w:val="22"/>
          <w:szCs w:val="22"/>
        </w:rPr>
        <w:t xml:space="preserve"> on </w:t>
      </w:r>
      <w:r w:rsidR="00D50817">
        <w:rPr>
          <w:sz w:val="22"/>
          <w:szCs w:val="22"/>
        </w:rPr>
        <w:t>Thurs</w:t>
      </w:r>
      <w:r w:rsidR="00D53F4D">
        <w:rPr>
          <w:sz w:val="22"/>
          <w:szCs w:val="22"/>
        </w:rPr>
        <w:t xml:space="preserve">day </w:t>
      </w:r>
      <w:r w:rsidR="00583B17">
        <w:rPr>
          <w:sz w:val="22"/>
          <w:szCs w:val="22"/>
        </w:rPr>
        <w:t>Feb 1</w:t>
      </w:r>
      <w:r w:rsidR="00AF4310">
        <w:rPr>
          <w:sz w:val="22"/>
          <w:szCs w:val="22"/>
        </w:rPr>
        <w:t>, 201</w:t>
      </w:r>
      <w:r w:rsidR="00F2781F">
        <w:rPr>
          <w:sz w:val="22"/>
          <w:szCs w:val="22"/>
        </w:rPr>
        <w:t>8</w:t>
      </w:r>
      <w:r w:rsidR="00AF2C10">
        <w:rPr>
          <w:sz w:val="22"/>
          <w:szCs w:val="22"/>
        </w:rPr>
        <w:t xml:space="preserve"> and</w:t>
      </w:r>
      <w:r w:rsidR="00C128CD">
        <w:rPr>
          <w:sz w:val="22"/>
          <w:szCs w:val="22"/>
        </w:rPr>
        <w:t xml:space="preserve"> </w:t>
      </w:r>
      <w:r w:rsidR="00AF2C10">
        <w:rPr>
          <w:sz w:val="22"/>
          <w:szCs w:val="22"/>
        </w:rPr>
        <w:t>was</w:t>
      </w:r>
      <w:r w:rsidR="002272A6">
        <w:rPr>
          <w:sz w:val="22"/>
          <w:szCs w:val="22"/>
        </w:rPr>
        <w:t xml:space="preserve"> po</w:t>
      </w:r>
      <w:r w:rsidR="001813AF">
        <w:rPr>
          <w:sz w:val="22"/>
          <w:szCs w:val="22"/>
        </w:rPr>
        <w:t xml:space="preserve">sted in the window at City Hall &amp; </w:t>
      </w:r>
      <w:r w:rsidR="00A87992">
        <w:rPr>
          <w:sz w:val="22"/>
          <w:szCs w:val="22"/>
        </w:rPr>
        <w:t xml:space="preserve">the </w:t>
      </w:r>
      <w:r w:rsidR="001813AF">
        <w:rPr>
          <w:sz w:val="22"/>
          <w:szCs w:val="22"/>
        </w:rPr>
        <w:t>Rosewood Center.</w:t>
      </w:r>
      <w:r w:rsidR="00EB3222">
        <w:rPr>
          <w:sz w:val="22"/>
          <w:szCs w:val="22"/>
        </w:rPr>
        <w:t xml:space="preserve"> </w:t>
      </w:r>
    </w:p>
    <w:p w14:paraId="29BA16EC" w14:textId="77777777" w:rsidR="006D5394" w:rsidRDefault="006D5394" w:rsidP="00BC7CFE">
      <w:pPr>
        <w:rPr>
          <w:sz w:val="22"/>
          <w:szCs w:val="22"/>
        </w:rPr>
      </w:pPr>
    </w:p>
    <w:p w14:paraId="630E31FA" w14:textId="6A88831E" w:rsidR="006D5394" w:rsidRDefault="006D5394" w:rsidP="006D5394">
      <w:pPr>
        <w:rPr>
          <w:sz w:val="22"/>
          <w:szCs w:val="22"/>
        </w:rPr>
      </w:pPr>
      <w:r w:rsidRPr="006D5394">
        <w:rPr>
          <w:b/>
          <w:u w:val="single"/>
        </w:rPr>
        <w:t>Presen</w:t>
      </w:r>
      <w:r w:rsidRPr="00153AE4">
        <w:rPr>
          <w:b/>
          <w:u w:val="single"/>
        </w:rPr>
        <w:t>t</w:t>
      </w:r>
      <w:r>
        <w:t xml:space="preserve">: </w:t>
      </w:r>
      <w:r w:rsidR="00496668">
        <w:rPr>
          <w:sz w:val="22"/>
          <w:szCs w:val="22"/>
        </w:rPr>
        <w:t xml:space="preserve">Mayor </w:t>
      </w:r>
      <w:r w:rsidR="00D50817">
        <w:rPr>
          <w:sz w:val="22"/>
          <w:szCs w:val="22"/>
        </w:rPr>
        <w:t>Brian Petersen</w:t>
      </w:r>
      <w:r w:rsidR="00390B62">
        <w:rPr>
          <w:sz w:val="22"/>
          <w:szCs w:val="22"/>
        </w:rPr>
        <w:t xml:space="preserve"> presiding,</w:t>
      </w:r>
      <w:r w:rsidR="00AF2C10">
        <w:rPr>
          <w:sz w:val="22"/>
          <w:szCs w:val="22"/>
        </w:rPr>
        <w:t xml:space="preserve"> Council members</w:t>
      </w:r>
      <w:r w:rsidR="00496668">
        <w:rPr>
          <w:sz w:val="22"/>
          <w:szCs w:val="22"/>
        </w:rPr>
        <w:t>;</w:t>
      </w:r>
      <w:r w:rsidR="00E87AF6">
        <w:rPr>
          <w:sz w:val="22"/>
          <w:szCs w:val="22"/>
        </w:rPr>
        <w:t xml:space="preserve"> Chuck Powell,</w:t>
      </w:r>
      <w:r w:rsidR="0035605F">
        <w:rPr>
          <w:sz w:val="22"/>
          <w:szCs w:val="22"/>
        </w:rPr>
        <w:t xml:space="preserve"> </w:t>
      </w:r>
      <w:r w:rsidR="001F751D">
        <w:rPr>
          <w:sz w:val="22"/>
          <w:szCs w:val="22"/>
        </w:rPr>
        <w:t xml:space="preserve">Lavant Padgett, </w:t>
      </w:r>
      <w:r w:rsidR="00D50817">
        <w:rPr>
          <w:sz w:val="22"/>
          <w:szCs w:val="22"/>
        </w:rPr>
        <w:t>Chris Carroll</w:t>
      </w:r>
      <w:r w:rsidR="00F2781F">
        <w:rPr>
          <w:sz w:val="22"/>
          <w:szCs w:val="22"/>
        </w:rPr>
        <w:t xml:space="preserve">, </w:t>
      </w:r>
      <w:r w:rsidR="00D50817">
        <w:rPr>
          <w:sz w:val="22"/>
          <w:szCs w:val="22"/>
        </w:rPr>
        <w:t>Brad Dover</w:t>
      </w:r>
      <w:r w:rsidR="00F2781F">
        <w:rPr>
          <w:sz w:val="22"/>
          <w:szCs w:val="22"/>
        </w:rPr>
        <w:t xml:space="preserve"> and Josh Harrison</w:t>
      </w:r>
      <w:r w:rsidR="00D50817">
        <w:rPr>
          <w:sz w:val="22"/>
          <w:szCs w:val="22"/>
        </w:rPr>
        <w:t>.</w:t>
      </w:r>
      <w:r w:rsidR="00124AF0" w:rsidRPr="00124AF0">
        <w:rPr>
          <w:sz w:val="22"/>
          <w:szCs w:val="22"/>
        </w:rPr>
        <w:t xml:space="preserve"> </w:t>
      </w:r>
      <w:r w:rsidR="006B15A0">
        <w:rPr>
          <w:sz w:val="22"/>
          <w:szCs w:val="22"/>
        </w:rPr>
        <w:t xml:space="preserve">A quorum was </w:t>
      </w:r>
      <w:r w:rsidR="00101090">
        <w:rPr>
          <w:sz w:val="22"/>
          <w:szCs w:val="22"/>
        </w:rPr>
        <w:t>re</w:t>
      </w:r>
      <w:r w:rsidR="006B15A0">
        <w:rPr>
          <w:sz w:val="22"/>
          <w:szCs w:val="22"/>
        </w:rPr>
        <w:t>present</w:t>
      </w:r>
      <w:r w:rsidR="00101090">
        <w:rPr>
          <w:sz w:val="22"/>
          <w:szCs w:val="22"/>
        </w:rPr>
        <w:t>ed</w:t>
      </w:r>
      <w:r w:rsidR="006B15A0">
        <w:rPr>
          <w:sz w:val="22"/>
          <w:szCs w:val="22"/>
        </w:rPr>
        <w:t>.</w:t>
      </w:r>
      <w:r w:rsidR="001F751D">
        <w:rPr>
          <w:sz w:val="22"/>
          <w:szCs w:val="22"/>
        </w:rPr>
        <w:t xml:space="preserve"> </w:t>
      </w:r>
    </w:p>
    <w:p w14:paraId="32A02048" w14:textId="77777777" w:rsidR="00140049" w:rsidRDefault="00140049" w:rsidP="006D5394">
      <w:pPr>
        <w:rPr>
          <w:sz w:val="22"/>
          <w:szCs w:val="22"/>
        </w:rPr>
      </w:pPr>
    </w:p>
    <w:p w14:paraId="4403498A" w14:textId="77777777" w:rsidR="00572942" w:rsidRDefault="00AF2C10" w:rsidP="0057294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COUNCIL MEETING CALL TO ORDER</w:t>
      </w:r>
    </w:p>
    <w:p w14:paraId="4D2915BD" w14:textId="77777777" w:rsidR="00AC25D8" w:rsidRPr="00572942" w:rsidRDefault="00AC25D8" w:rsidP="00572942">
      <w:pPr>
        <w:rPr>
          <w:b/>
          <w:sz w:val="22"/>
          <w:szCs w:val="22"/>
          <w:u w:val="single"/>
        </w:rPr>
      </w:pPr>
    </w:p>
    <w:p w14:paraId="3C33CF00" w14:textId="77777777" w:rsidR="0035605F" w:rsidRDefault="009F4139" w:rsidP="00572942">
      <w:pPr>
        <w:rPr>
          <w:sz w:val="22"/>
          <w:szCs w:val="22"/>
        </w:rPr>
      </w:pPr>
      <w:r w:rsidRPr="0035605F">
        <w:rPr>
          <w:b/>
          <w:sz w:val="22"/>
          <w:szCs w:val="22"/>
          <w:u w:val="single"/>
        </w:rPr>
        <w:t xml:space="preserve">Mayor </w:t>
      </w:r>
      <w:r w:rsidR="00D50817">
        <w:rPr>
          <w:b/>
          <w:sz w:val="22"/>
          <w:szCs w:val="22"/>
          <w:u w:val="single"/>
        </w:rPr>
        <w:t>Peterse</w:t>
      </w:r>
      <w:r w:rsidR="00AF2C10" w:rsidRPr="0035605F">
        <w:rPr>
          <w:b/>
          <w:sz w:val="22"/>
          <w:szCs w:val="22"/>
          <w:u w:val="single"/>
        </w:rPr>
        <w:t>n</w:t>
      </w:r>
      <w:r>
        <w:rPr>
          <w:sz w:val="22"/>
          <w:szCs w:val="22"/>
        </w:rPr>
        <w:t xml:space="preserve"> </w:t>
      </w:r>
      <w:r w:rsidR="00572942">
        <w:rPr>
          <w:sz w:val="22"/>
          <w:szCs w:val="22"/>
        </w:rPr>
        <w:t>called the</w:t>
      </w:r>
      <w:r w:rsidR="00AF2C10">
        <w:rPr>
          <w:sz w:val="22"/>
          <w:szCs w:val="22"/>
        </w:rPr>
        <w:t xml:space="preserve"> council meeting to order at 6:</w:t>
      </w:r>
      <w:r w:rsidR="00F2781F">
        <w:rPr>
          <w:sz w:val="22"/>
          <w:szCs w:val="22"/>
        </w:rPr>
        <w:t>00</w:t>
      </w:r>
      <w:r w:rsidR="0035605F">
        <w:rPr>
          <w:sz w:val="22"/>
          <w:szCs w:val="22"/>
        </w:rPr>
        <w:t xml:space="preserve"> p.m. </w:t>
      </w:r>
    </w:p>
    <w:p w14:paraId="2A98F696" w14:textId="77777777" w:rsidR="008743B1" w:rsidRPr="00572942" w:rsidRDefault="008743B1" w:rsidP="003A2012">
      <w:pPr>
        <w:rPr>
          <w:b/>
          <w:sz w:val="22"/>
          <w:szCs w:val="22"/>
          <w:u w:val="single"/>
        </w:rPr>
      </w:pPr>
    </w:p>
    <w:p w14:paraId="4938AC30" w14:textId="0DC1A3A2" w:rsidR="003A2012" w:rsidRDefault="00E46C8C" w:rsidP="003A201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Council Member Carroll</w:t>
      </w:r>
      <w:r w:rsidR="00FB2501">
        <w:rPr>
          <w:b/>
          <w:sz w:val="22"/>
          <w:szCs w:val="22"/>
          <w:u w:val="single"/>
        </w:rPr>
        <w:t xml:space="preserve"> </w:t>
      </w:r>
      <w:r w:rsidR="003A2012">
        <w:rPr>
          <w:sz w:val="22"/>
          <w:szCs w:val="22"/>
        </w:rPr>
        <w:t>delivered the invocation &amp; the Pledge</w:t>
      </w:r>
      <w:r w:rsidR="00C92A81">
        <w:rPr>
          <w:sz w:val="22"/>
          <w:szCs w:val="22"/>
        </w:rPr>
        <w:t xml:space="preserve"> of Allegiance</w:t>
      </w:r>
      <w:r w:rsidR="003A2012">
        <w:rPr>
          <w:sz w:val="22"/>
          <w:szCs w:val="22"/>
        </w:rPr>
        <w:t>.</w:t>
      </w:r>
    </w:p>
    <w:p w14:paraId="00436449" w14:textId="7CFFE018" w:rsidR="0048483B" w:rsidRDefault="0048483B" w:rsidP="003A2012">
      <w:pPr>
        <w:rPr>
          <w:sz w:val="22"/>
          <w:szCs w:val="22"/>
        </w:rPr>
      </w:pPr>
    </w:p>
    <w:p w14:paraId="7F44E86F" w14:textId="5E88972F" w:rsidR="0048483B" w:rsidRPr="0048483B" w:rsidRDefault="0048483B" w:rsidP="003A201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Mayor Petersen</w:t>
      </w:r>
      <w:r>
        <w:rPr>
          <w:sz w:val="22"/>
          <w:szCs w:val="22"/>
        </w:rPr>
        <w:t xml:space="preserve"> discussed proposed work sessions for Strategic Planning and Budget training. </w:t>
      </w:r>
    </w:p>
    <w:p w14:paraId="1E328328" w14:textId="77777777" w:rsidR="00F2781F" w:rsidRDefault="00F2781F" w:rsidP="003A2012">
      <w:pPr>
        <w:rPr>
          <w:sz w:val="22"/>
          <w:szCs w:val="22"/>
        </w:rPr>
      </w:pPr>
    </w:p>
    <w:p w14:paraId="5376170B" w14:textId="3FC2FB16" w:rsidR="00E46C8C" w:rsidRDefault="00E46C8C" w:rsidP="00E46C8C">
      <w:pPr>
        <w:pStyle w:val="NoSpacing"/>
        <w:rPr>
          <w:b/>
          <w:szCs w:val="24"/>
        </w:rPr>
      </w:pPr>
      <w:r>
        <w:rPr>
          <w:b/>
          <w:szCs w:val="24"/>
        </w:rPr>
        <w:t xml:space="preserve">Strategic Planning Work Session </w:t>
      </w:r>
      <w:r>
        <w:rPr>
          <w:b/>
          <w:szCs w:val="24"/>
        </w:rPr>
        <w:t>will be held on March 24 from 9 - noon</w:t>
      </w:r>
    </w:p>
    <w:p w14:paraId="7E68D2B4" w14:textId="3629CBFA" w:rsidR="00E46C8C" w:rsidRDefault="00E46C8C" w:rsidP="00E46C8C">
      <w:pPr>
        <w:pStyle w:val="NoSpacing"/>
        <w:rPr>
          <w:b/>
          <w:szCs w:val="24"/>
        </w:rPr>
      </w:pPr>
      <w:r>
        <w:rPr>
          <w:b/>
          <w:szCs w:val="24"/>
        </w:rPr>
        <w:t>Budget Training Work Session – prior to Council Meeting</w:t>
      </w:r>
      <w:r>
        <w:rPr>
          <w:b/>
          <w:szCs w:val="24"/>
        </w:rPr>
        <w:t xml:space="preserve"> @ 5 pm on March 12, April 2, and</w:t>
      </w:r>
    </w:p>
    <w:p w14:paraId="745EEB64" w14:textId="6A4BF0FC" w:rsidR="00E46C8C" w:rsidRDefault="00E46C8C" w:rsidP="00E46C8C">
      <w:pPr>
        <w:pStyle w:val="NoSpacing"/>
        <w:ind w:firstLine="720"/>
        <w:rPr>
          <w:b/>
          <w:szCs w:val="24"/>
        </w:rPr>
      </w:pPr>
      <w:r>
        <w:rPr>
          <w:b/>
          <w:szCs w:val="24"/>
        </w:rPr>
        <w:t>April 9</w:t>
      </w:r>
    </w:p>
    <w:p w14:paraId="787958D4" w14:textId="57D5A6EF" w:rsidR="00E46C8C" w:rsidRDefault="00E46C8C" w:rsidP="00E46C8C">
      <w:pPr>
        <w:pStyle w:val="NoSpacing"/>
        <w:rPr>
          <w:b/>
          <w:szCs w:val="24"/>
        </w:rPr>
      </w:pPr>
      <w:r>
        <w:rPr>
          <w:b/>
          <w:szCs w:val="24"/>
        </w:rPr>
        <w:t>Work Session – Planning Commission Interviews</w:t>
      </w:r>
      <w:r>
        <w:rPr>
          <w:b/>
          <w:szCs w:val="24"/>
        </w:rPr>
        <w:t xml:space="preserve"> – March 5 @ 6 pm</w:t>
      </w:r>
    </w:p>
    <w:p w14:paraId="6251C6CF" w14:textId="77777777" w:rsidR="00E46C8C" w:rsidRDefault="00E46C8C" w:rsidP="00E46C8C">
      <w:pPr>
        <w:pStyle w:val="NoSpacing"/>
        <w:ind w:left="720"/>
        <w:rPr>
          <w:b/>
          <w:szCs w:val="24"/>
        </w:rPr>
      </w:pPr>
    </w:p>
    <w:p w14:paraId="7644CE89" w14:textId="77777777" w:rsidR="00E46C8C" w:rsidRDefault="00E46C8C" w:rsidP="00E46C8C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Presentation of proposed project related to the re-zoning request</w:t>
      </w:r>
    </w:p>
    <w:p w14:paraId="51E1EDB2" w14:textId="0D9142B0" w:rsidR="00E46C8C" w:rsidRDefault="00E46C8C" w:rsidP="00E46C8C">
      <w:pPr>
        <w:ind w:left="720"/>
        <w:rPr>
          <w:sz w:val="22"/>
          <w:szCs w:val="22"/>
        </w:rPr>
      </w:pPr>
      <w:r>
        <w:rPr>
          <w:b/>
          <w:sz w:val="22"/>
          <w:szCs w:val="22"/>
          <w:u w:val="single"/>
        </w:rPr>
        <w:t>Sarah Neiman</w:t>
      </w:r>
      <w:bookmarkStart w:id="0" w:name="_GoBack"/>
      <w:bookmarkEnd w:id="0"/>
      <w:r>
        <w:rPr>
          <w:b/>
          <w:sz w:val="22"/>
          <w:szCs w:val="22"/>
          <w:u w:val="single"/>
        </w:rPr>
        <w:t xml:space="preserve"> </w:t>
      </w:r>
      <w:r w:rsidRPr="00583B17">
        <w:rPr>
          <w:sz w:val="22"/>
          <w:szCs w:val="22"/>
        </w:rPr>
        <w:t>briefed the Council on the proposed apartment</w:t>
      </w:r>
      <w:r>
        <w:rPr>
          <w:sz w:val="22"/>
          <w:szCs w:val="22"/>
        </w:rPr>
        <w:t xml:space="preserve"> complex related to the requested zone change.</w:t>
      </w:r>
    </w:p>
    <w:p w14:paraId="48B447B8" w14:textId="77777777" w:rsidR="00E46C8C" w:rsidRDefault="00E46C8C" w:rsidP="00E46C8C">
      <w:pPr>
        <w:pStyle w:val="NoSpacing"/>
        <w:ind w:left="720"/>
        <w:rPr>
          <w:b/>
          <w:szCs w:val="24"/>
          <w:u w:val="single"/>
        </w:rPr>
      </w:pPr>
    </w:p>
    <w:p w14:paraId="473031B0" w14:textId="3B30E66A" w:rsidR="00E46C8C" w:rsidRDefault="00E46C8C" w:rsidP="00E46C8C">
      <w:pPr>
        <w:pStyle w:val="NoSpacing"/>
        <w:rPr>
          <w:szCs w:val="24"/>
        </w:rPr>
      </w:pPr>
      <w:r>
        <w:rPr>
          <w:b/>
          <w:szCs w:val="24"/>
        </w:rPr>
        <w:t>Public Session (Speakers are allowed 3 minutes)</w:t>
      </w:r>
      <w:r w:rsidRPr="00EF0930">
        <w:rPr>
          <w:b/>
          <w:szCs w:val="24"/>
        </w:rPr>
        <w:t xml:space="preserve"> </w:t>
      </w:r>
      <w:r>
        <w:rPr>
          <w:szCs w:val="24"/>
        </w:rPr>
        <w:t>(sign in sheet</w:t>
      </w:r>
      <w:r>
        <w:rPr>
          <w:szCs w:val="24"/>
        </w:rPr>
        <w:t>)</w:t>
      </w:r>
    </w:p>
    <w:p w14:paraId="5E044E3E" w14:textId="23A74998" w:rsidR="00E46C8C" w:rsidRDefault="00E46C8C" w:rsidP="00E46C8C">
      <w:pPr>
        <w:pStyle w:val="NoSpacing"/>
        <w:rPr>
          <w:szCs w:val="24"/>
        </w:rPr>
      </w:pPr>
      <w:r w:rsidRPr="00E46C8C">
        <w:rPr>
          <w:szCs w:val="24"/>
        </w:rPr>
        <w:tab/>
        <w:t xml:space="preserve">The following individuals </w:t>
      </w:r>
      <w:r>
        <w:rPr>
          <w:szCs w:val="24"/>
        </w:rPr>
        <w:t>spoke:</w:t>
      </w:r>
    </w:p>
    <w:p w14:paraId="63BF052A" w14:textId="6E585B69" w:rsidR="00E46C8C" w:rsidRPr="00E46C8C" w:rsidRDefault="00E46C8C" w:rsidP="00E46C8C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John Hayes, Daniel Graybeal, Vanessa Parker, Josh Morgan and Jeff Skinner</w:t>
      </w:r>
    </w:p>
    <w:p w14:paraId="1EEF1098" w14:textId="77777777" w:rsidR="00E46C8C" w:rsidRDefault="00E46C8C" w:rsidP="00E46C8C">
      <w:pPr>
        <w:pStyle w:val="NoSpacing"/>
        <w:ind w:left="720"/>
        <w:rPr>
          <w:b/>
          <w:szCs w:val="24"/>
          <w:u w:val="single"/>
        </w:rPr>
      </w:pPr>
    </w:p>
    <w:p w14:paraId="545C6106" w14:textId="77777777" w:rsidR="00E46C8C" w:rsidRDefault="00E46C8C" w:rsidP="00E46C8C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1 - Second Reading of Ordinance 18-0212-5 Approval of Rezoning request for 3 parcels of land</w:t>
      </w:r>
    </w:p>
    <w:p w14:paraId="7702F9CB" w14:textId="410A0842" w:rsidR="00E46C8C" w:rsidRDefault="00E46C8C" w:rsidP="00AF2C37">
      <w:pPr>
        <w:pStyle w:val="NoSpacing"/>
        <w:ind w:left="720"/>
        <w:rPr>
          <w:szCs w:val="24"/>
        </w:rPr>
      </w:pPr>
      <w:r w:rsidRPr="0052593D">
        <w:rPr>
          <w:szCs w:val="24"/>
        </w:rPr>
        <w:t>Mo</w:t>
      </w:r>
      <w:r>
        <w:rPr>
          <w:szCs w:val="24"/>
        </w:rPr>
        <w:t>tion by CM Harrison, second by CM Powell</w:t>
      </w:r>
      <w:r w:rsidRPr="0052593D">
        <w:rPr>
          <w:szCs w:val="24"/>
        </w:rPr>
        <w:t xml:space="preserve"> to approve</w:t>
      </w:r>
      <w:r>
        <w:rPr>
          <w:szCs w:val="24"/>
        </w:rPr>
        <w:t xml:space="preserve"> second reading on the</w:t>
      </w:r>
      <w:r w:rsidRPr="0052593D">
        <w:rPr>
          <w:szCs w:val="24"/>
        </w:rPr>
        <w:t xml:space="preserve"> </w:t>
      </w:r>
      <w:r>
        <w:rPr>
          <w:szCs w:val="24"/>
        </w:rPr>
        <w:t>rezoning request for 3 parcels of land</w:t>
      </w:r>
      <w:r>
        <w:rPr>
          <w:szCs w:val="24"/>
        </w:rPr>
        <w:t>.  Vote was 3-3(Carroll, Harrison, Dover) – motion fails</w:t>
      </w:r>
    </w:p>
    <w:p w14:paraId="4835E00D" w14:textId="77777777" w:rsidR="00E46C8C" w:rsidRPr="003F1036" w:rsidRDefault="00E46C8C" w:rsidP="00E46C8C">
      <w:pPr>
        <w:pStyle w:val="NoSpacing"/>
        <w:ind w:left="1440"/>
        <w:rPr>
          <w:szCs w:val="24"/>
        </w:rPr>
      </w:pPr>
    </w:p>
    <w:p w14:paraId="55E11D93" w14:textId="77777777" w:rsidR="00E46C8C" w:rsidRDefault="00E46C8C" w:rsidP="00E46C8C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2 - Second Reading of Ordinance 18-0212 Animal Care</w:t>
      </w:r>
    </w:p>
    <w:p w14:paraId="38387BDA" w14:textId="5AECBC57" w:rsidR="00E46C8C" w:rsidRDefault="00E46C8C" w:rsidP="00AF2C37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>
        <w:rPr>
          <w:szCs w:val="24"/>
        </w:rPr>
        <w:t xml:space="preserve">tion by </w:t>
      </w:r>
      <w:r w:rsidR="00AF2C37">
        <w:rPr>
          <w:szCs w:val="24"/>
        </w:rPr>
        <w:t>CM Harrison, second by CM Carroll</w:t>
      </w:r>
      <w:r>
        <w:rPr>
          <w:szCs w:val="24"/>
        </w:rPr>
        <w:t xml:space="preserve"> to approve second reading of Ordinance 18-0212 Animal Care</w:t>
      </w:r>
      <w:r w:rsidR="00AF2C37">
        <w:rPr>
          <w:szCs w:val="24"/>
        </w:rPr>
        <w:t>. Vote was unanimous</w:t>
      </w:r>
    </w:p>
    <w:p w14:paraId="69F41FCD" w14:textId="77777777" w:rsidR="00E46C8C" w:rsidRDefault="00E46C8C" w:rsidP="00E46C8C">
      <w:pPr>
        <w:pStyle w:val="NoSpacing"/>
        <w:ind w:firstLine="720"/>
        <w:rPr>
          <w:szCs w:val="24"/>
        </w:rPr>
      </w:pPr>
    </w:p>
    <w:p w14:paraId="5574F1DC" w14:textId="77777777" w:rsidR="00E46C8C" w:rsidRDefault="00E46C8C" w:rsidP="00E46C8C">
      <w:pPr>
        <w:pStyle w:val="NoSpacing"/>
        <w:rPr>
          <w:szCs w:val="24"/>
        </w:rPr>
      </w:pPr>
      <w:r>
        <w:rPr>
          <w:b/>
          <w:szCs w:val="24"/>
          <w:u w:val="single"/>
        </w:rPr>
        <w:lastRenderedPageBreak/>
        <w:t>Action Item 3 - Second Reading of Ordinance 18-0212-1 Restrictions</w:t>
      </w:r>
    </w:p>
    <w:p w14:paraId="026F5E77" w14:textId="3544D52A" w:rsidR="00E46C8C" w:rsidRPr="0086342D" w:rsidRDefault="00E46C8C" w:rsidP="00BB23EE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 w:rsidR="001F2330">
        <w:rPr>
          <w:szCs w:val="24"/>
        </w:rPr>
        <w:t>tion by CM Padgett, Second by CM</w:t>
      </w:r>
      <w:r w:rsidR="00BB23EE">
        <w:rPr>
          <w:szCs w:val="24"/>
        </w:rPr>
        <w:t xml:space="preserve"> Dover</w:t>
      </w:r>
      <w:r>
        <w:rPr>
          <w:szCs w:val="24"/>
        </w:rPr>
        <w:t xml:space="preserve"> to approve second reading of Ordinance 18-0212-1 Restrictions</w:t>
      </w:r>
      <w:r w:rsidR="00BB23EE">
        <w:rPr>
          <w:szCs w:val="24"/>
        </w:rPr>
        <w:t>. Vote was unanimous</w:t>
      </w:r>
    </w:p>
    <w:p w14:paraId="0587B108" w14:textId="77777777" w:rsidR="00E46C8C" w:rsidRPr="0086342D" w:rsidRDefault="00E46C8C" w:rsidP="00E46C8C">
      <w:pPr>
        <w:pStyle w:val="NoSpacing"/>
        <w:ind w:firstLine="720"/>
        <w:rPr>
          <w:szCs w:val="24"/>
        </w:rPr>
      </w:pPr>
    </w:p>
    <w:p w14:paraId="419F436B" w14:textId="77777777" w:rsidR="00E46C8C" w:rsidRDefault="00E46C8C" w:rsidP="00E46C8C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4 - Second Reading of Ordinance 18-0212-2 Keeping more than 3 dogs outside</w:t>
      </w:r>
    </w:p>
    <w:p w14:paraId="15EA4398" w14:textId="38CE3F95" w:rsidR="00E46C8C" w:rsidRDefault="00E46C8C" w:rsidP="00BB23EE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 w:rsidR="00BB23EE">
        <w:rPr>
          <w:szCs w:val="24"/>
        </w:rPr>
        <w:t>tion by CM Dover, second by CM Powell</w:t>
      </w:r>
      <w:r>
        <w:rPr>
          <w:szCs w:val="24"/>
        </w:rPr>
        <w:t xml:space="preserve"> to approve second reading of Ordinance 18-0212-2 keeping more than 3 dogs outside</w:t>
      </w:r>
      <w:r w:rsidR="00BB23EE">
        <w:rPr>
          <w:szCs w:val="24"/>
        </w:rPr>
        <w:t>. Vote was unanimous</w:t>
      </w:r>
    </w:p>
    <w:p w14:paraId="572FDFB4" w14:textId="77777777" w:rsidR="00E46C8C" w:rsidRDefault="00E46C8C" w:rsidP="00E46C8C">
      <w:pPr>
        <w:pStyle w:val="NoSpacing"/>
        <w:rPr>
          <w:b/>
          <w:szCs w:val="24"/>
          <w:u w:val="single"/>
        </w:rPr>
      </w:pPr>
    </w:p>
    <w:p w14:paraId="62A5F326" w14:textId="77777777" w:rsidR="00E46C8C" w:rsidRDefault="00E46C8C" w:rsidP="00AF2C37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5 - Second Reading of Ordinance 18-0212-6 Amending Chapter 5 adding section 5-9</w:t>
      </w:r>
    </w:p>
    <w:p w14:paraId="136DF530" w14:textId="43833AD6" w:rsidR="00E46C8C" w:rsidRDefault="00E46C8C" w:rsidP="00AF2C37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 w:rsidR="00BB23EE">
        <w:rPr>
          <w:szCs w:val="24"/>
        </w:rPr>
        <w:t>tion by CM Harrison, second by CM Carroll</w:t>
      </w:r>
      <w:r>
        <w:rPr>
          <w:szCs w:val="24"/>
        </w:rPr>
        <w:t xml:space="preserve"> to approve second reading of Ordinance 18-0212-6 amending Chapter 5 adding section 5-9 Feral Cats.</w:t>
      </w:r>
      <w:r w:rsidR="00BB23EE">
        <w:rPr>
          <w:szCs w:val="24"/>
        </w:rPr>
        <w:t xml:space="preserve"> Vote was unanimous</w:t>
      </w:r>
    </w:p>
    <w:p w14:paraId="7C63F9FE" w14:textId="77777777" w:rsidR="00E46C8C" w:rsidRDefault="00E46C8C" w:rsidP="00E46C8C">
      <w:pPr>
        <w:pStyle w:val="NoSpacing"/>
        <w:ind w:left="1440"/>
        <w:rPr>
          <w:szCs w:val="24"/>
        </w:rPr>
      </w:pPr>
    </w:p>
    <w:p w14:paraId="227A7106" w14:textId="77777777" w:rsidR="00E46C8C" w:rsidRPr="00320346" w:rsidRDefault="00E46C8C" w:rsidP="00AF2C37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Action Item 6 – First Reading of Ordinance 18-0212-3 Parking/Storing Vehicles</w:t>
      </w:r>
    </w:p>
    <w:p w14:paraId="4E4EAE73" w14:textId="017F7EAB" w:rsidR="00E46C8C" w:rsidRPr="0086342D" w:rsidRDefault="00E46C8C" w:rsidP="00AF2C37">
      <w:pPr>
        <w:pStyle w:val="NoSpacing"/>
        <w:ind w:firstLine="720"/>
        <w:rPr>
          <w:szCs w:val="24"/>
        </w:rPr>
      </w:pPr>
      <w:r>
        <w:rPr>
          <w:szCs w:val="24"/>
        </w:rPr>
        <w:t>Mo</w:t>
      </w:r>
      <w:r w:rsidR="00BB23EE">
        <w:rPr>
          <w:szCs w:val="24"/>
        </w:rPr>
        <w:t>tion by CM Dover, second by CM Padgett</w:t>
      </w:r>
      <w:r>
        <w:rPr>
          <w:szCs w:val="24"/>
        </w:rPr>
        <w:t xml:space="preserve"> to approve first reading of Ordinance 18-0212-3 Parking/Storing Vehicles</w:t>
      </w:r>
      <w:r w:rsidR="00BB23EE">
        <w:rPr>
          <w:szCs w:val="24"/>
        </w:rPr>
        <w:t>. Vote was unanimous</w:t>
      </w:r>
    </w:p>
    <w:p w14:paraId="3B873F41" w14:textId="77777777" w:rsidR="00E46C8C" w:rsidRPr="0086342D" w:rsidRDefault="00E46C8C" w:rsidP="00E46C8C">
      <w:pPr>
        <w:pStyle w:val="NoSpacing"/>
        <w:ind w:firstLine="720"/>
        <w:rPr>
          <w:szCs w:val="24"/>
        </w:rPr>
      </w:pPr>
    </w:p>
    <w:p w14:paraId="4E927369" w14:textId="77777777" w:rsidR="00E46C8C" w:rsidRDefault="00E46C8C" w:rsidP="00AF2C37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7 - First Reading of Ordinance 18-0212-4 Restrictions</w:t>
      </w:r>
    </w:p>
    <w:p w14:paraId="636251F8" w14:textId="697B541F" w:rsidR="00E46C8C" w:rsidRPr="00665D81" w:rsidRDefault="00E46C8C" w:rsidP="00AF2C37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 w:rsidR="00BB23EE">
        <w:rPr>
          <w:szCs w:val="24"/>
        </w:rPr>
        <w:t>tion by CM Dover, second by Powell</w:t>
      </w:r>
      <w:r>
        <w:rPr>
          <w:szCs w:val="24"/>
        </w:rPr>
        <w:t xml:space="preserve"> to approve first reading of Ordinance 18-0212-4 Parking/Storing Recreational Vehicles</w:t>
      </w:r>
      <w:r w:rsidR="00BB23EE">
        <w:rPr>
          <w:szCs w:val="24"/>
        </w:rPr>
        <w:t>. Vote was unanimous</w:t>
      </w:r>
    </w:p>
    <w:p w14:paraId="3CDA8E57" w14:textId="77777777" w:rsidR="00D70A2B" w:rsidRDefault="00D70A2B" w:rsidP="00572942">
      <w:pPr>
        <w:rPr>
          <w:sz w:val="22"/>
          <w:szCs w:val="22"/>
        </w:rPr>
      </w:pPr>
    </w:p>
    <w:p w14:paraId="2793801D" w14:textId="77777777" w:rsidR="00D70A2B" w:rsidRDefault="00D70A2B" w:rsidP="00572942">
      <w:pPr>
        <w:rPr>
          <w:b/>
          <w:sz w:val="22"/>
          <w:szCs w:val="22"/>
          <w:u w:val="single"/>
        </w:rPr>
      </w:pPr>
      <w:r w:rsidRPr="00D70A2B">
        <w:rPr>
          <w:b/>
          <w:sz w:val="22"/>
          <w:szCs w:val="22"/>
          <w:u w:val="single"/>
        </w:rPr>
        <w:t>City Council Reports</w:t>
      </w:r>
    </w:p>
    <w:p w14:paraId="60A6B093" w14:textId="77777777" w:rsidR="00612C69" w:rsidRDefault="00612C69" w:rsidP="00572942">
      <w:pPr>
        <w:rPr>
          <w:b/>
          <w:sz w:val="22"/>
          <w:szCs w:val="22"/>
          <w:u w:val="single"/>
        </w:rPr>
      </w:pPr>
    </w:p>
    <w:p w14:paraId="696D8CDF" w14:textId="690AEE8B" w:rsidR="005F7A74" w:rsidRDefault="005F7A74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CM Carroll</w:t>
      </w:r>
      <w:r w:rsidR="00D54A4F">
        <w:rPr>
          <w:sz w:val="22"/>
          <w:szCs w:val="22"/>
        </w:rPr>
        <w:t xml:space="preserve"> </w:t>
      </w:r>
      <w:r w:rsidR="004D0910">
        <w:rPr>
          <w:sz w:val="22"/>
          <w:szCs w:val="22"/>
        </w:rPr>
        <w:t xml:space="preserve">- </w:t>
      </w:r>
      <w:r w:rsidR="00BB23EE">
        <w:rPr>
          <w:sz w:val="22"/>
          <w:szCs w:val="22"/>
        </w:rPr>
        <w:t>no comments</w:t>
      </w:r>
    </w:p>
    <w:p w14:paraId="2AC232AF" w14:textId="77777777" w:rsidR="005F7A74" w:rsidRDefault="005F7A74" w:rsidP="00572942">
      <w:pPr>
        <w:rPr>
          <w:sz w:val="22"/>
          <w:szCs w:val="22"/>
        </w:rPr>
      </w:pPr>
    </w:p>
    <w:p w14:paraId="771F3E16" w14:textId="2CF38C58" w:rsidR="005F7A74" w:rsidRDefault="005F7A74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CM </w:t>
      </w:r>
      <w:r w:rsidRPr="00FD476D">
        <w:rPr>
          <w:b/>
          <w:sz w:val="22"/>
          <w:szCs w:val="22"/>
          <w:u w:val="single"/>
        </w:rPr>
        <w:t>Dover</w:t>
      </w:r>
      <w:r w:rsidR="00D54A4F">
        <w:rPr>
          <w:sz w:val="22"/>
          <w:szCs w:val="22"/>
        </w:rPr>
        <w:t xml:space="preserve"> - </w:t>
      </w:r>
      <w:r w:rsidR="00BB23EE">
        <w:rPr>
          <w:sz w:val="22"/>
          <w:szCs w:val="22"/>
        </w:rPr>
        <w:t>no comments</w:t>
      </w:r>
    </w:p>
    <w:p w14:paraId="049DBC05" w14:textId="77777777" w:rsidR="005F7A74" w:rsidRPr="005F7A74" w:rsidRDefault="005F7A74" w:rsidP="00572942">
      <w:pPr>
        <w:rPr>
          <w:b/>
          <w:sz w:val="22"/>
          <w:szCs w:val="22"/>
          <w:u w:val="single"/>
        </w:rPr>
      </w:pPr>
    </w:p>
    <w:p w14:paraId="3242C031" w14:textId="02350E66" w:rsidR="006168AE" w:rsidRDefault="00742283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CM Harrison </w:t>
      </w:r>
      <w:r w:rsidR="00231793">
        <w:rPr>
          <w:sz w:val="22"/>
          <w:szCs w:val="22"/>
        </w:rPr>
        <w:t xml:space="preserve">– </w:t>
      </w:r>
      <w:r w:rsidR="00BB23EE">
        <w:rPr>
          <w:sz w:val="22"/>
          <w:szCs w:val="22"/>
        </w:rPr>
        <w:t>we will need to deal with the view of “not in my back yard” if the city wants to move forward</w:t>
      </w:r>
    </w:p>
    <w:p w14:paraId="45D3F05E" w14:textId="77777777" w:rsidR="00887FC2" w:rsidRDefault="00887FC2" w:rsidP="00572942">
      <w:pPr>
        <w:rPr>
          <w:sz w:val="22"/>
          <w:szCs w:val="22"/>
        </w:rPr>
      </w:pPr>
    </w:p>
    <w:p w14:paraId="6EB91472" w14:textId="491E60A7" w:rsidR="00887FC2" w:rsidRPr="00887FC2" w:rsidRDefault="00887FC2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CM Padgett</w:t>
      </w:r>
      <w:r>
        <w:rPr>
          <w:sz w:val="22"/>
          <w:szCs w:val="22"/>
        </w:rPr>
        <w:t xml:space="preserve"> </w:t>
      </w:r>
      <w:r w:rsidR="00BB23EE">
        <w:rPr>
          <w:sz w:val="22"/>
          <w:szCs w:val="22"/>
        </w:rPr>
        <w:t xml:space="preserve">– good discussion on a difficult issue – </w:t>
      </w:r>
    </w:p>
    <w:p w14:paraId="4D52527F" w14:textId="77777777" w:rsidR="00742283" w:rsidRDefault="00742283" w:rsidP="00572942">
      <w:pPr>
        <w:rPr>
          <w:sz w:val="22"/>
          <w:szCs w:val="22"/>
        </w:rPr>
      </w:pPr>
    </w:p>
    <w:p w14:paraId="6A33C05B" w14:textId="2BB85511" w:rsidR="00DA6263" w:rsidRDefault="00F40117" w:rsidP="00572942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C</w:t>
      </w:r>
      <w:r w:rsidR="001814AF">
        <w:rPr>
          <w:b/>
          <w:sz w:val="22"/>
          <w:szCs w:val="22"/>
          <w:u w:val="single"/>
        </w:rPr>
        <w:t>M</w:t>
      </w:r>
      <w:r>
        <w:rPr>
          <w:b/>
          <w:sz w:val="22"/>
          <w:szCs w:val="22"/>
          <w:u w:val="single"/>
        </w:rPr>
        <w:t xml:space="preserve"> Powell</w:t>
      </w:r>
      <w:r w:rsidR="001814AF">
        <w:rPr>
          <w:sz w:val="22"/>
          <w:szCs w:val="22"/>
        </w:rPr>
        <w:t xml:space="preserve"> – </w:t>
      </w:r>
      <w:r w:rsidR="00BB23EE">
        <w:rPr>
          <w:sz w:val="22"/>
          <w:szCs w:val="22"/>
        </w:rPr>
        <w:t>we need to look at the way we do notifications</w:t>
      </w:r>
      <w:r w:rsidR="00BB23EE">
        <w:rPr>
          <w:sz w:val="22"/>
          <w:szCs w:val="22"/>
        </w:rPr>
        <w:t xml:space="preserve"> </w:t>
      </w:r>
    </w:p>
    <w:p w14:paraId="6C10DA00" w14:textId="77777777" w:rsidR="00F40117" w:rsidRPr="00F40117" w:rsidRDefault="00F40117" w:rsidP="00572942">
      <w:pPr>
        <w:rPr>
          <w:sz w:val="22"/>
          <w:szCs w:val="22"/>
        </w:rPr>
      </w:pPr>
    </w:p>
    <w:p w14:paraId="5D881DAC" w14:textId="77777777" w:rsidR="002B603A" w:rsidRPr="002B603A" w:rsidRDefault="002B603A" w:rsidP="00572942">
      <w:pPr>
        <w:rPr>
          <w:b/>
          <w:sz w:val="22"/>
          <w:szCs w:val="22"/>
          <w:u w:val="single"/>
        </w:rPr>
      </w:pPr>
      <w:r w:rsidRPr="002B603A">
        <w:rPr>
          <w:b/>
          <w:sz w:val="22"/>
          <w:szCs w:val="22"/>
          <w:u w:val="single"/>
        </w:rPr>
        <w:t>ADJOURN</w:t>
      </w:r>
    </w:p>
    <w:p w14:paraId="49E72A13" w14:textId="0A8EE9D2" w:rsidR="00C128CD" w:rsidRDefault="002B603A" w:rsidP="003B0A7F">
      <w:pPr>
        <w:rPr>
          <w:sz w:val="22"/>
          <w:szCs w:val="22"/>
        </w:rPr>
      </w:pPr>
      <w:r>
        <w:rPr>
          <w:sz w:val="22"/>
          <w:szCs w:val="22"/>
        </w:rPr>
        <w:t xml:space="preserve">A motion was </w:t>
      </w:r>
      <w:r w:rsidR="00541914">
        <w:rPr>
          <w:sz w:val="22"/>
          <w:szCs w:val="22"/>
        </w:rPr>
        <w:t>made</w:t>
      </w:r>
      <w:r>
        <w:rPr>
          <w:sz w:val="22"/>
          <w:szCs w:val="22"/>
        </w:rPr>
        <w:t xml:space="preserve"> by </w:t>
      </w:r>
      <w:r w:rsidR="00565ADE" w:rsidRPr="00DF3710">
        <w:rPr>
          <w:b/>
          <w:sz w:val="22"/>
          <w:szCs w:val="22"/>
          <w:u w:val="single"/>
        </w:rPr>
        <w:t xml:space="preserve">CM </w:t>
      </w:r>
      <w:r w:rsidR="00B97F31">
        <w:rPr>
          <w:b/>
          <w:sz w:val="22"/>
          <w:szCs w:val="22"/>
          <w:u w:val="single"/>
        </w:rPr>
        <w:t>Powell</w:t>
      </w:r>
      <w:r w:rsidR="007C1116">
        <w:rPr>
          <w:b/>
          <w:sz w:val="22"/>
          <w:szCs w:val="22"/>
          <w:u w:val="single"/>
        </w:rPr>
        <w:t xml:space="preserve"> </w:t>
      </w:r>
      <w:r w:rsidR="007C1116">
        <w:rPr>
          <w:sz w:val="22"/>
          <w:szCs w:val="22"/>
        </w:rPr>
        <w:t>to</w:t>
      </w:r>
      <w:r>
        <w:rPr>
          <w:sz w:val="22"/>
          <w:szCs w:val="22"/>
        </w:rPr>
        <w:t xml:space="preserve"> adjourn the </w:t>
      </w:r>
      <w:r w:rsidR="0041368D">
        <w:rPr>
          <w:sz w:val="22"/>
          <w:szCs w:val="22"/>
        </w:rPr>
        <w:t xml:space="preserve">meeting, seconded by </w:t>
      </w:r>
      <w:r w:rsidR="0041368D" w:rsidRPr="00DF3710">
        <w:rPr>
          <w:b/>
          <w:sz w:val="22"/>
          <w:szCs w:val="22"/>
          <w:u w:val="single"/>
        </w:rPr>
        <w:t xml:space="preserve">CM </w:t>
      </w:r>
      <w:r w:rsidR="006B67CF">
        <w:rPr>
          <w:b/>
          <w:sz w:val="22"/>
          <w:szCs w:val="22"/>
          <w:u w:val="single"/>
        </w:rPr>
        <w:t>Harrison</w:t>
      </w:r>
      <w:r w:rsidR="00541914">
        <w:rPr>
          <w:b/>
          <w:sz w:val="22"/>
          <w:szCs w:val="22"/>
        </w:rPr>
        <w:t>,</w:t>
      </w:r>
      <w:r w:rsidR="0041368D">
        <w:rPr>
          <w:sz w:val="22"/>
          <w:szCs w:val="22"/>
        </w:rPr>
        <w:t xml:space="preserve"> the vote was unanimous.</w:t>
      </w:r>
      <w:r w:rsidR="00C14CEF">
        <w:rPr>
          <w:sz w:val="22"/>
          <w:szCs w:val="22"/>
        </w:rPr>
        <w:t xml:space="preserve"> </w:t>
      </w:r>
    </w:p>
    <w:p w14:paraId="4445E588" w14:textId="77777777" w:rsidR="00387338" w:rsidRDefault="00387338" w:rsidP="003C1F2B">
      <w:pPr>
        <w:rPr>
          <w:sz w:val="22"/>
          <w:szCs w:val="22"/>
        </w:rPr>
      </w:pPr>
    </w:p>
    <w:p w14:paraId="488368F3" w14:textId="383BE4D9" w:rsidR="003C1F2B" w:rsidRDefault="004D43D9" w:rsidP="003C1F2B">
      <w:pPr>
        <w:rPr>
          <w:sz w:val="22"/>
          <w:szCs w:val="22"/>
        </w:rPr>
      </w:pPr>
      <w:r>
        <w:rPr>
          <w:sz w:val="22"/>
          <w:szCs w:val="22"/>
        </w:rPr>
        <w:t xml:space="preserve">The meeting adjourned </w:t>
      </w:r>
      <w:r w:rsidR="008B71D7">
        <w:rPr>
          <w:sz w:val="22"/>
          <w:szCs w:val="22"/>
        </w:rPr>
        <w:t xml:space="preserve">at </w:t>
      </w:r>
      <w:r w:rsidR="00BB23EE">
        <w:rPr>
          <w:sz w:val="22"/>
          <w:szCs w:val="22"/>
        </w:rPr>
        <w:t>8</w:t>
      </w:r>
      <w:r w:rsidR="00887FC2">
        <w:rPr>
          <w:sz w:val="22"/>
          <w:szCs w:val="22"/>
        </w:rPr>
        <w:t>:</w:t>
      </w:r>
      <w:r w:rsidR="00B97F31">
        <w:rPr>
          <w:sz w:val="22"/>
          <w:szCs w:val="22"/>
        </w:rPr>
        <w:t>4</w:t>
      </w:r>
      <w:r w:rsidR="00BB23EE">
        <w:rPr>
          <w:sz w:val="22"/>
          <w:szCs w:val="22"/>
        </w:rPr>
        <w:t>7</w:t>
      </w:r>
      <w:r w:rsidR="00CC70C9">
        <w:rPr>
          <w:sz w:val="22"/>
          <w:szCs w:val="22"/>
        </w:rPr>
        <w:t xml:space="preserve"> </w:t>
      </w:r>
      <w:r w:rsidR="00565ADE">
        <w:rPr>
          <w:sz w:val="22"/>
          <w:szCs w:val="22"/>
        </w:rPr>
        <w:t>P</w:t>
      </w:r>
      <w:r w:rsidR="001814AF">
        <w:rPr>
          <w:sz w:val="22"/>
          <w:szCs w:val="22"/>
        </w:rPr>
        <w:t>M</w:t>
      </w:r>
    </w:p>
    <w:p w14:paraId="745E043F" w14:textId="77777777" w:rsidR="00387338" w:rsidRDefault="00387338" w:rsidP="003C1F2B">
      <w:pPr>
        <w:rPr>
          <w:sz w:val="22"/>
          <w:szCs w:val="22"/>
        </w:rPr>
      </w:pPr>
    </w:p>
    <w:p w14:paraId="55D5DA26" w14:textId="77777777" w:rsidR="00FA5AC0" w:rsidRDefault="00387338" w:rsidP="003C1F2B">
      <w:pPr>
        <w:rPr>
          <w:sz w:val="20"/>
          <w:szCs w:val="20"/>
        </w:rPr>
      </w:pPr>
      <w:r>
        <w:rPr>
          <w:sz w:val="20"/>
          <w:szCs w:val="20"/>
        </w:rPr>
        <w:t>_______________________                                      Approved by:</w:t>
      </w:r>
      <w:r w:rsidR="00FA5AC0">
        <w:rPr>
          <w:sz w:val="20"/>
          <w:szCs w:val="20"/>
        </w:rPr>
        <w:t xml:space="preserve"> Mayor__________________________________</w:t>
      </w:r>
    </w:p>
    <w:p w14:paraId="081EC7FD" w14:textId="77777777" w:rsidR="003C1F2B" w:rsidRPr="00252CB4" w:rsidRDefault="00DA6263" w:rsidP="003C1F2B">
      <w:r>
        <w:rPr>
          <w:sz w:val="20"/>
          <w:szCs w:val="20"/>
        </w:rPr>
        <w:t>Shirley D Hughes, City C</w:t>
      </w:r>
      <w:r w:rsidR="007A51F5" w:rsidRPr="00387338">
        <w:rPr>
          <w:sz w:val="20"/>
          <w:szCs w:val="20"/>
        </w:rPr>
        <w:t>lerk</w:t>
      </w:r>
      <w:r w:rsidR="00252CB4">
        <w:rPr>
          <w:sz w:val="20"/>
          <w:szCs w:val="20"/>
        </w:rPr>
        <w:t xml:space="preserve">                                                                        </w:t>
      </w:r>
      <w:r w:rsidR="00252CB4" w:rsidRPr="00252CB4">
        <w:t xml:space="preserve"> </w:t>
      </w:r>
      <w:r w:rsidR="00235E63">
        <w:t>Brian Petersen</w:t>
      </w:r>
    </w:p>
    <w:p w14:paraId="1FEAE2C5" w14:textId="77777777" w:rsidR="00252CB4" w:rsidRPr="00387338" w:rsidRDefault="00252CB4" w:rsidP="003C1F2B">
      <w:pPr>
        <w:rPr>
          <w:ins w:id="1" w:author="Admin" w:date="2016-03-16T10:40:00Z"/>
          <w:sz w:val="20"/>
          <w:szCs w:val="20"/>
        </w:rPr>
      </w:pPr>
    </w:p>
    <w:p w14:paraId="110A5957" w14:textId="77777777" w:rsidR="00572942" w:rsidRPr="00572942" w:rsidRDefault="00FA5AC0" w:rsidP="0057294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</w:t>
      </w:r>
      <w:r w:rsidR="001C5E4B">
        <w:rPr>
          <w:sz w:val="22"/>
          <w:szCs w:val="22"/>
        </w:rPr>
        <w:t>Date: _</w:t>
      </w:r>
      <w:r w:rsidR="00EA3B51">
        <w:rPr>
          <w:sz w:val="22"/>
          <w:szCs w:val="22"/>
        </w:rPr>
        <w:t>_____________________________</w:t>
      </w:r>
    </w:p>
    <w:sectPr w:rsidR="00572942" w:rsidRPr="00572942" w:rsidSect="00316BC4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EDE55" w14:textId="77777777" w:rsidR="00C8569E" w:rsidRDefault="00C8569E" w:rsidP="00AC56C9">
      <w:r>
        <w:separator/>
      </w:r>
    </w:p>
  </w:endnote>
  <w:endnote w:type="continuationSeparator" w:id="0">
    <w:p w14:paraId="590E1FD9" w14:textId="77777777" w:rsidR="00C8569E" w:rsidRDefault="00C8569E" w:rsidP="00AC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5320025"/>
      <w:docPartObj>
        <w:docPartGallery w:val="Page Numbers (Bottom of Page)"/>
        <w:docPartUnique/>
      </w:docPartObj>
    </w:sdtPr>
    <w:sdtEndPr/>
    <w:sdtContent>
      <w:p w14:paraId="324F80FC" w14:textId="583D4CB2" w:rsidR="00C8569E" w:rsidRDefault="00C85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4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13FFDE" w14:textId="77777777" w:rsidR="00C8569E" w:rsidRDefault="00C85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213CE" w14:textId="77777777" w:rsidR="00C8569E" w:rsidRDefault="00C8569E" w:rsidP="00AC56C9">
      <w:r>
        <w:separator/>
      </w:r>
    </w:p>
  </w:footnote>
  <w:footnote w:type="continuationSeparator" w:id="0">
    <w:p w14:paraId="475CC3D9" w14:textId="77777777" w:rsidR="00C8569E" w:rsidRDefault="00C8569E" w:rsidP="00AC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4700"/>
    <w:multiLevelType w:val="hybridMultilevel"/>
    <w:tmpl w:val="EB54A3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B3086"/>
    <w:multiLevelType w:val="hybridMultilevel"/>
    <w:tmpl w:val="9C063AB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95A6D39"/>
    <w:multiLevelType w:val="hybridMultilevel"/>
    <w:tmpl w:val="FB7A061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333EFE"/>
    <w:multiLevelType w:val="hybridMultilevel"/>
    <w:tmpl w:val="BC626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660C2D"/>
    <w:multiLevelType w:val="hybridMultilevel"/>
    <w:tmpl w:val="1E1EA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45E66"/>
    <w:multiLevelType w:val="hybridMultilevel"/>
    <w:tmpl w:val="7BE4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E3215"/>
    <w:multiLevelType w:val="hybridMultilevel"/>
    <w:tmpl w:val="388E08A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FBB7D36"/>
    <w:multiLevelType w:val="hybridMultilevel"/>
    <w:tmpl w:val="96EA3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F7A1A"/>
    <w:multiLevelType w:val="hybridMultilevel"/>
    <w:tmpl w:val="B9D2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7560D"/>
    <w:multiLevelType w:val="hybridMultilevel"/>
    <w:tmpl w:val="2C9EF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B2A18"/>
    <w:multiLevelType w:val="hybridMultilevel"/>
    <w:tmpl w:val="39BC6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0"/>
  </w:num>
  <w:num w:numId="10">
    <w:abstractNumId w:val="3"/>
  </w:num>
  <w:num w:numId="1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42"/>
    <w:rsid w:val="000030C4"/>
    <w:rsid w:val="00004139"/>
    <w:rsid w:val="00005B5C"/>
    <w:rsid w:val="00014C7A"/>
    <w:rsid w:val="00022934"/>
    <w:rsid w:val="00022E3B"/>
    <w:rsid w:val="00023C2B"/>
    <w:rsid w:val="00026799"/>
    <w:rsid w:val="000367EE"/>
    <w:rsid w:val="00045AA3"/>
    <w:rsid w:val="00047BAA"/>
    <w:rsid w:val="00051DEA"/>
    <w:rsid w:val="00057253"/>
    <w:rsid w:val="000605FF"/>
    <w:rsid w:val="00064559"/>
    <w:rsid w:val="0006462C"/>
    <w:rsid w:val="00070538"/>
    <w:rsid w:val="00072951"/>
    <w:rsid w:val="00074B8E"/>
    <w:rsid w:val="00076448"/>
    <w:rsid w:val="00083C94"/>
    <w:rsid w:val="00085FFE"/>
    <w:rsid w:val="000860B4"/>
    <w:rsid w:val="0009078F"/>
    <w:rsid w:val="000917E0"/>
    <w:rsid w:val="00091CB7"/>
    <w:rsid w:val="00092326"/>
    <w:rsid w:val="000957BA"/>
    <w:rsid w:val="00097BBB"/>
    <w:rsid w:val="000A0B62"/>
    <w:rsid w:val="000A1A4A"/>
    <w:rsid w:val="000A3A1B"/>
    <w:rsid w:val="000A3D68"/>
    <w:rsid w:val="000A6076"/>
    <w:rsid w:val="000B0A18"/>
    <w:rsid w:val="000B1056"/>
    <w:rsid w:val="000B1C19"/>
    <w:rsid w:val="000B7FC4"/>
    <w:rsid w:val="000C0285"/>
    <w:rsid w:val="000C31EC"/>
    <w:rsid w:val="000C4433"/>
    <w:rsid w:val="000C7059"/>
    <w:rsid w:val="000D74FF"/>
    <w:rsid w:val="000E21B4"/>
    <w:rsid w:val="000E46CB"/>
    <w:rsid w:val="000E4F87"/>
    <w:rsid w:val="000E5388"/>
    <w:rsid w:val="000E6DE7"/>
    <w:rsid w:val="000F4511"/>
    <w:rsid w:val="000F584C"/>
    <w:rsid w:val="000F6868"/>
    <w:rsid w:val="000F74EB"/>
    <w:rsid w:val="00101090"/>
    <w:rsid w:val="00105004"/>
    <w:rsid w:val="001050AD"/>
    <w:rsid w:val="00114007"/>
    <w:rsid w:val="00114209"/>
    <w:rsid w:val="00117DFA"/>
    <w:rsid w:val="00124AF0"/>
    <w:rsid w:val="0012528E"/>
    <w:rsid w:val="00131422"/>
    <w:rsid w:val="00133174"/>
    <w:rsid w:val="00136A8E"/>
    <w:rsid w:val="00136DBB"/>
    <w:rsid w:val="00137D71"/>
    <w:rsid w:val="00140049"/>
    <w:rsid w:val="0014169A"/>
    <w:rsid w:val="00142B56"/>
    <w:rsid w:val="00145069"/>
    <w:rsid w:val="001461D1"/>
    <w:rsid w:val="00153AE4"/>
    <w:rsid w:val="00156C6B"/>
    <w:rsid w:val="0017480D"/>
    <w:rsid w:val="00177F41"/>
    <w:rsid w:val="001813AF"/>
    <w:rsid w:val="001814AF"/>
    <w:rsid w:val="001820C4"/>
    <w:rsid w:val="001829B3"/>
    <w:rsid w:val="00185B61"/>
    <w:rsid w:val="00191A72"/>
    <w:rsid w:val="001952CF"/>
    <w:rsid w:val="001A05DC"/>
    <w:rsid w:val="001A0987"/>
    <w:rsid w:val="001A4BC9"/>
    <w:rsid w:val="001A4F93"/>
    <w:rsid w:val="001A552F"/>
    <w:rsid w:val="001A7302"/>
    <w:rsid w:val="001B1381"/>
    <w:rsid w:val="001B29CA"/>
    <w:rsid w:val="001B35E9"/>
    <w:rsid w:val="001B3703"/>
    <w:rsid w:val="001B6157"/>
    <w:rsid w:val="001C08FE"/>
    <w:rsid w:val="001C2368"/>
    <w:rsid w:val="001C2A1E"/>
    <w:rsid w:val="001C5B8B"/>
    <w:rsid w:val="001C5E4B"/>
    <w:rsid w:val="001D215A"/>
    <w:rsid w:val="001D27BB"/>
    <w:rsid w:val="001D3594"/>
    <w:rsid w:val="001D654D"/>
    <w:rsid w:val="001D7FE7"/>
    <w:rsid w:val="001E0DDC"/>
    <w:rsid w:val="001E44CB"/>
    <w:rsid w:val="001E4B59"/>
    <w:rsid w:val="001F04D9"/>
    <w:rsid w:val="001F2330"/>
    <w:rsid w:val="001F2779"/>
    <w:rsid w:val="001F292C"/>
    <w:rsid w:val="001F4A2E"/>
    <w:rsid w:val="001F751D"/>
    <w:rsid w:val="0020611C"/>
    <w:rsid w:val="00212B99"/>
    <w:rsid w:val="00213D9B"/>
    <w:rsid w:val="0021448F"/>
    <w:rsid w:val="002223EA"/>
    <w:rsid w:val="002224E7"/>
    <w:rsid w:val="00222541"/>
    <w:rsid w:val="002238D5"/>
    <w:rsid w:val="00225089"/>
    <w:rsid w:val="002272A6"/>
    <w:rsid w:val="0023051E"/>
    <w:rsid w:val="00231520"/>
    <w:rsid w:val="00231793"/>
    <w:rsid w:val="00234742"/>
    <w:rsid w:val="00234FD7"/>
    <w:rsid w:val="002357B0"/>
    <w:rsid w:val="00235E63"/>
    <w:rsid w:val="00241C04"/>
    <w:rsid w:val="0024567A"/>
    <w:rsid w:val="0024623F"/>
    <w:rsid w:val="00250B99"/>
    <w:rsid w:val="00252CB4"/>
    <w:rsid w:val="00254511"/>
    <w:rsid w:val="00255916"/>
    <w:rsid w:val="002657D7"/>
    <w:rsid w:val="00272F36"/>
    <w:rsid w:val="0028011C"/>
    <w:rsid w:val="002809C8"/>
    <w:rsid w:val="00284EFB"/>
    <w:rsid w:val="00286ABC"/>
    <w:rsid w:val="00297307"/>
    <w:rsid w:val="002A0C8E"/>
    <w:rsid w:val="002A6320"/>
    <w:rsid w:val="002A7412"/>
    <w:rsid w:val="002A7D5F"/>
    <w:rsid w:val="002B4897"/>
    <w:rsid w:val="002B4D0E"/>
    <w:rsid w:val="002B5A7E"/>
    <w:rsid w:val="002B603A"/>
    <w:rsid w:val="002C17D0"/>
    <w:rsid w:val="002C732F"/>
    <w:rsid w:val="002D3546"/>
    <w:rsid w:val="002D4D8C"/>
    <w:rsid w:val="002D57C5"/>
    <w:rsid w:val="002E1211"/>
    <w:rsid w:val="002E19B3"/>
    <w:rsid w:val="002E6D53"/>
    <w:rsid w:val="002E737C"/>
    <w:rsid w:val="002F22BD"/>
    <w:rsid w:val="002F414E"/>
    <w:rsid w:val="002F5904"/>
    <w:rsid w:val="002F5ECA"/>
    <w:rsid w:val="002F5EDA"/>
    <w:rsid w:val="002F64B2"/>
    <w:rsid w:val="0030174F"/>
    <w:rsid w:val="0030697B"/>
    <w:rsid w:val="0031115A"/>
    <w:rsid w:val="00312E60"/>
    <w:rsid w:val="003133E8"/>
    <w:rsid w:val="003138F8"/>
    <w:rsid w:val="00314F4C"/>
    <w:rsid w:val="00316BC4"/>
    <w:rsid w:val="00326253"/>
    <w:rsid w:val="0032747B"/>
    <w:rsid w:val="00330011"/>
    <w:rsid w:val="00332233"/>
    <w:rsid w:val="00332FBC"/>
    <w:rsid w:val="0033495B"/>
    <w:rsid w:val="00335816"/>
    <w:rsid w:val="00335C00"/>
    <w:rsid w:val="00337CED"/>
    <w:rsid w:val="00343AE6"/>
    <w:rsid w:val="0035605F"/>
    <w:rsid w:val="00357B94"/>
    <w:rsid w:val="00365C58"/>
    <w:rsid w:val="0036622A"/>
    <w:rsid w:val="00367569"/>
    <w:rsid w:val="003676A6"/>
    <w:rsid w:val="00370887"/>
    <w:rsid w:val="00371398"/>
    <w:rsid w:val="00380898"/>
    <w:rsid w:val="003824AA"/>
    <w:rsid w:val="0038341A"/>
    <w:rsid w:val="003837BA"/>
    <w:rsid w:val="00384363"/>
    <w:rsid w:val="00384E0D"/>
    <w:rsid w:val="00387338"/>
    <w:rsid w:val="00390B62"/>
    <w:rsid w:val="00395953"/>
    <w:rsid w:val="00396877"/>
    <w:rsid w:val="00397F6A"/>
    <w:rsid w:val="003A16BD"/>
    <w:rsid w:val="003A2012"/>
    <w:rsid w:val="003A45EE"/>
    <w:rsid w:val="003B0A7F"/>
    <w:rsid w:val="003B24E6"/>
    <w:rsid w:val="003B3413"/>
    <w:rsid w:val="003C1F2B"/>
    <w:rsid w:val="003C242B"/>
    <w:rsid w:val="003C5326"/>
    <w:rsid w:val="003C54F5"/>
    <w:rsid w:val="003C584B"/>
    <w:rsid w:val="003C7A6C"/>
    <w:rsid w:val="003D013C"/>
    <w:rsid w:val="003D1E98"/>
    <w:rsid w:val="003D3376"/>
    <w:rsid w:val="003D3AC2"/>
    <w:rsid w:val="003E03CB"/>
    <w:rsid w:val="003E506F"/>
    <w:rsid w:val="003E6134"/>
    <w:rsid w:val="003F7BAC"/>
    <w:rsid w:val="004014FB"/>
    <w:rsid w:val="004036BE"/>
    <w:rsid w:val="00406358"/>
    <w:rsid w:val="0040735F"/>
    <w:rsid w:val="004109C5"/>
    <w:rsid w:val="00412B56"/>
    <w:rsid w:val="004133A8"/>
    <w:rsid w:val="0041368D"/>
    <w:rsid w:val="00413BFB"/>
    <w:rsid w:val="00415329"/>
    <w:rsid w:val="00415DA2"/>
    <w:rsid w:val="004206BE"/>
    <w:rsid w:val="00421808"/>
    <w:rsid w:val="0042438B"/>
    <w:rsid w:val="00431CA6"/>
    <w:rsid w:val="004340D2"/>
    <w:rsid w:val="00440001"/>
    <w:rsid w:val="0044175C"/>
    <w:rsid w:val="00442201"/>
    <w:rsid w:val="00443D4F"/>
    <w:rsid w:val="004507B9"/>
    <w:rsid w:val="004516B0"/>
    <w:rsid w:val="0045335D"/>
    <w:rsid w:val="00453676"/>
    <w:rsid w:val="00454205"/>
    <w:rsid w:val="00455090"/>
    <w:rsid w:val="00461B42"/>
    <w:rsid w:val="00465D69"/>
    <w:rsid w:val="004670D7"/>
    <w:rsid w:val="00467572"/>
    <w:rsid w:val="00470976"/>
    <w:rsid w:val="004718F9"/>
    <w:rsid w:val="0047284D"/>
    <w:rsid w:val="0047310B"/>
    <w:rsid w:val="00476242"/>
    <w:rsid w:val="0047773C"/>
    <w:rsid w:val="00480F49"/>
    <w:rsid w:val="00481A03"/>
    <w:rsid w:val="00483265"/>
    <w:rsid w:val="0048483B"/>
    <w:rsid w:val="0048579B"/>
    <w:rsid w:val="004876C8"/>
    <w:rsid w:val="00492787"/>
    <w:rsid w:val="00496668"/>
    <w:rsid w:val="00497D79"/>
    <w:rsid w:val="004A3E3C"/>
    <w:rsid w:val="004A74A7"/>
    <w:rsid w:val="004B064F"/>
    <w:rsid w:val="004B088B"/>
    <w:rsid w:val="004B18C9"/>
    <w:rsid w:val="004B3DB1"/>
    <w:rsid w:val="004C0080"/>
    <w:rsid w:val="004C0469"/>
    <w:rsid w:val="004C26CF"/>
    <w:rsid w:val="004C35A1"/>
    <w:rsid w:val="004C37E9"/>
    <w:rsid w:val="004C3BB4"/>
    <w:rsid w:val="004C3C4B"/>
    <w:rsid w:val="004C547E"/>
    <w:rsid w:val="004C6EE5"/>
    <w:rsid w:val="004D0910"/>
    <w:rsid w:val="004D1E05"/>
    <w:rsid w:val="004D3795"/>
    <w:rsid w:val="004D3B8E"/>
    <w:rsid w:val="004D4032"/>
    <w:rsid w:val="004D43D9"/>
    <w:rsid w:val="004E152F"/>
    <w:rsid w:val="004E65B0"/>
    <w:rsid w:val="004E6B22"/>
    <w:rsid w:val="004E7D6B"/>
    <w:rsid w:val="004F0D11"/>
    <w:rsid w:val="004F2861"/>
    <w:rsid w:val="004F3FEE"/>
    <w:rsid w:val="004F5EEB"/>
    <w:rsid w:val="004F60DD"/>
    <w:rsid w:val="004F7387"/>
    <w:rsid w:val="004F7A3C"/>
    <w:rsid w:val="004F7BDA"/>
    <w:rsid w:val="00500521"/>
    <w:rsid w:val="00521F9A"/>
    <w:rsid w:val="0052229A"/>
    <w:rsid w:val="00522601"/>
    <w:rsid w:val="00525D1D"/>
    <w:rsid w:val="005272C2"/>
    <w:rsid w:val="0053367A"/>
    <w:rsid w:val="00537787"/>
    <w:rsid w:val="00541914"/>
    <w:rsid w:val="00542E6C"/>
    <w:rsid w:val="00545F5E"/>
    <w:rsid w:val="005502E1"/>
    <w:rsid w:val="00554572"/>
    <w:rsid w:val="00560C7C"/>
    <w:rsid w:val="00565499"/>
    <w:rsid w:val="00565ADE"/>
    <w:rsid w:val="00565E62"/>
    <w:rsid w:val="00571536"/>
    <w:rsid w:val="00572942"/>
    <w:rsid w:val="005756A7"/>
    <w:rsid w:val="00577506"/>
    <w:rsid w:val="00581A89"/>
    <w:rsid w:val="00583B17"/>
    <w:rsid w:val="00583F07"/>
    <w:rsid w:val="005929A3"/>
    <w:rsid w:val="00593F9E"/>
    <w:rsid w:val="00597ED1"/>
    <w:rsid w:val="005A00CE"/>
    <w:rsid w:val="005A408F"/>
    <w:rsid w:val="005A40E3"/>
    <w:rsid w:val="005A50FE"/>
    <w:rsid w:val="005A535A"/>
    <w:rsid w:val="005B0EFC"/>
    <w:rsid w:val="005B6AF9"/>
    <w:rsid w:val="005C19F6"/>
    <w:rsid w:val="005C310D"/>
    <w:rsid w:val="005C3BE4"/>
    <w:rsid w:val="005C48A2"/>
    <w:rsid w:val="005C5160"/>
    <w:rsid w:val="005D5D3A"/>
    <w:rsid w:val="005E782D"/>
    <w:rsid w:val="005F0952"/>
    <w:rsid w:val="005F0D09"/>
    <w:rsid w:val="005F1514"/>
    <w:rsid w:val="005F7A74"/>
    <w:rsid w:val="00602220"/>
    <w:rsid w:val="00604173"/>
    <w:rsid w:val="00604EB4"/>
    <w:rsid w:val="0061042C"/>
    <w:rsid w:val="00611F63"/>
    <w:rsid w:val="00612C69"/>
    <w:rsid w:val="006130DC"/>
    <w:rsid w:val="0061384C"/>
    <w:rsid w:val="0061505D"/>
    <w:rsid w:val="006168AE"/>
    <w:rsid w:val="00617F05"/>
    <w:rsid w:val="006208B6"/>
    <w:rsid w:val="006218DF"/>
    <w:rsid w:val="00622806"/>
    <w:rsid w:val="00632434"/>
    <w:rsid w:val="00632468"/>
    <w:rsid w:val="006343D4"/>
    <w:rsid w:val="00635BF7"/>
    <w:rsid w:val="00637DBD"/>
    <w:rsid w:val="00637F27"/>
    <w:rsid w:val="00640504"/>
    <w:rsid w:val="00640C8B"/>
    <w:rsid w:val="00644059"/>
    <w:rsid w:val="0065151C"/>
    <w:rsid w:val="00661723"/>
    <w:rsid w:val="00662276"/>
    <w:rsid w:val="00662C64"/>
    <w:rsid w:val="0066443A"/>
    <w:rsid w:val="00667AA2"/>
    <w:rsid w:val="00670311"/>
    <w:rsid w:val="006754FC"/>
    <w:rsid w:val="00676CB1"/>
    <w:rsid w:val="0067767A"/>
    <w:rsid w:val="00680D92"/>
    <w:rsid w:val="006905CA"/>
    <w:rsid w:val="00691FAB"/>
    <w:rsid w:val="00696CC5"/>
    <w:rsid w:val="006A13D5"/>
    <w:rsid w:val="006A2F26"/>
    <w:rsid w:val="006A3562"/>
    <w:rsid w:val="006A394B"/>
    <w:rsid w:val="006A4A95"/>
    <w:rsid w:val="006A6074"/>
    <w:rsid w:val="006B10FF"/>
    <w:rsid w:val="006B15A0"/>
    <w:rsid w:val="006B28C7"/>
    <w:rsid w:val="006B356C"/>
    <w:rsid w:val="006B43D2"/>
    <w:rsid w:val="006B67CF"/>
    <w:rsid w:val="006C45D8"/>
    <w:rsid w:val="006C4848"/>
    <w:rsid w:val="006D0019"/>
    <w:rsid w:val="006D5394"/>
    <w:rsid w:val="006D549E"/>
    <w:rsid w:val="006D55D1"/>
    <w:rsid w:val="006F0B7B"/>
    <w:rsid w:val="006F0C4B"/>
    <w:rsid w:val="006F51F2"/>
    <w:rsid w:val="006F5FBB"/>
    <w:rsid w:val="006F6E85"/>
    <w:rsid w:val="0070045D"/>
    <w:rsid w:val="00700919"/>
    <w:rsid w:val="00700BD6"/>
    <w:rsid w:val="00704136"/>
    <w:rsid w:val="007072C9"/>
    <w:rsid w:val="007105EC"/>
    <w:rsid w:val="00710D98"/>
    <w:rsid w:val="00711B5C"/>
    <w:rsid w:val="00712986"/>
    <w:rsid w:val="007162A2"/>
    <w:rsid w:val="00721CED"/>
    <w:rsid w:val="00722107"/>
    <w:rsid w:val="00722272"/>
    <w:rsid w:val="007228C3"/>
    <w:rsid w:val="00723DA7"/>
    <w:rsid w:val="007311B7"/>
    <w:rsid w:val="00736B7C"/>
    <w:rsid w:val="00742283"/>
    <w:rsid w:val="007424E4"/>
    <w:rsid w:val="00742E58"/>
    <w:rsid w:val="0074537C"/>
    <w:rsid w:val="00745A52"/>
    <w:rsid w:val="0074627D"/>
    <w:rsid w:val="0074695B"/>
    <w:rsid w:val="007508EF"/>
    <w:rsid w:val="00754395"/>
    <w:rsid w:val="007544DE"/>
    <w:rsid w:val="007551FB"/>
    <w:rsid w:val="00757E48"/>
    <w:rsid w:val="007619DA"/>
    <w:rsid w:val="00762702"/>
    <w:rsid w:val="00762AD4"/>
    <w:rsid w:val="00764288"/>
    <w:rsid w:val="00767151"/>
    <w:rsid w:val="00773392"/>
    <w:rsid w:val="00773690"/>
    <w:rsid w:val="00784475"/>
    <w:rsid w:val="00787143"/>
    <w:rsid w:val="007905CD"/>
    <w:rsid w:val="00790899"/>
    <w:rsid w:val="00791DE3"/>
    <w:rsid w:val="007973B4"/>
    <w:rsid w:val="0079763A"/>
    <w:rsid w:val="007A1A5F"/>
    <w:rsid w:val="007A4C0B"/>
    <w:rsid w:val="007A51F5"/>
    <w:rsid w:val="007B26AE"/>
    <w:rsid w:val="007B43E7"/>
    <w:rsid w:val="007C1116"/>
    <w:rsid w:val="007C13B8"/>
    <w:rsid w:val="007C1B5C"/>
    <w:rsid w:val="007C383E"/>
    <w:rsid w:val="007C543B"/>
    <w:rsid w:val="007C5497"/>
    <w:rsid w:val="007C54C9"/>
    <w:rsid w:val="007C5DA1"/>
    <w:rsid w:val="007D3B0D"/>
    <w:rsid w:val="007D7163"/>
    <w:rsid w:val="007E0ABA"/>
    <w:rsid w:val="007E22BE"/>
    <w:rsid w:val="007E4114"/>
    <w:rsid w:val="007E4AD9"/>
    <w:rsid w:val="007F0EB5"/>
    <w:rsid w:val="007F290A"/>
    <w:rsid w:val="007F5AAC"/>
    <w:rsid w:val="007F5DD6"/>
    <w:rsid w:val="00802241"/>
    <w:rsid w:val="00803038"/>
    <w:rsid w:val="0081228F"/>
    <w:rsid w:val="008145C9"/>
    <w:rsid w:val="00814E40"/>
    <w:rsid w:val="0081530B"/>
    <w:rsid w:val="008238B9"/>
    <w:rsid w:val="00825504"/>
    <w:rsid w:val="00826116"/>
    <w:rsid w:val="00826FC5"/>
    <w:rsid w:val="00830373"/>
    <w:rsid w:val="00834E82"/>
    <w:rsid w:val="0083705A"/>
    <w:rsid w:val="00840116"/>
    <w:rsid w:val="00840210"/>
    <w:rsid w:val="008447E0"/>
    <w:rsid w:val="00845662"/>
    <w:rsid w:val="00850497"/>
    <w:rsid w:val="008561EF"/>
    <w:rsid w:val="00860478"/>
    <w:rsid w:val="00863672"/>
    <w:rsid w:val="0086546E"/>
    <w:rsid w:val="00867108"/>
    <w:rsid w:val="008743B1"/>
    <w:rsid w:val="0087488B"/>
    <w:rsid w:val="00874A61"/>
    <w:rsid w:val="00880009"/>
    <w:rsid w:val="00880044"/>
    <w:rsid w:val="00881297"/>
    <w:rsid w:val="00887FC2"/>
    <w:rsid w:val="008915FF"/>
    <w:rsid w:val="0089177E"/>
    <w:rsid w:val="00891C11"/>
    <w:rsid w:val="00892D8A"/>
    <w:rsid w:val="008943C2"/>
    <w:rsid w:val="008949A2"/>
    <w:rsid w:val="00894F8B"/>
    <w:rsid w:val="00895C4F"/>
    <w:rsid w:val="00896B28"/>
    <w:rsid w:val="00897FDC"/>
    <w:rsid w:val="008A05E5"/>
    <w:rsid w:val="008A2D16"/>
    <w:rsid w:val="008A46EA"/>
    <w:rsid w:val="008A6BAF"/>
    <w:rsid w:val="008A7D91"/>
    <w:rsid w:val="008B1E71"/>
    <w:rsid w:val="008B2DD8"/>
    <w:rsid w:val="008B6BAB"/>
    <w:rsid w:val="008B71D7"/>
    <w:rsid w:val="008C085F"/>
    <w:rsid w:val="008C0ADD"/>
    <w:rsid w:val="008C42D8"/>
    <w:rsid w:val="008D2D95"/>
    <w:rsid w:val="008D453F"/>
    <w:rsid w:val="008D55A2"/>
    <w:rsid w:val="008D67DC"/>
    <w:rsid w:val="008E218E"/>
    <w:rsid w:val="008E4F51"/>
    <w:rsid w:val="008E5E6F"/>
    <w:rsid w:val="008E6420"/>
    <w:rsid w:val="008E7E14"/>
    <w:rsid w:val="008F4E9A"/>
    <w:rsid w:val="00903B3D"/>
    <w:rsid w:val="00904656"/>
    <w:rsid w:val="009100BF"/>
    <w:rsid w:val="009218EB"/>
    <w:rsid w:val="0092589E"/>
    <w:rsid w:val="009353E4"/>
    <w:rsid w:val="0093732C"/>
    <w:rsid w:val="00941954"/>
    <w:rsid w:val="00945797"/>
    <w:rsid w:val="009540F7"/>
    <w:rsid w:val="00954F4E"/>
    <w:rsid w:val="00955143"/>
    <w:rsid w:val="0095532E"/>
    <w:rsid w:val="00961C16"/>
    <w:rsid w:val="0096542D"/>
    <w:rsid w:val="009701A7"/>
    <w:rsid w:val="009705A4"/>
    <w:rsid w:val="00970F3B"/>
    <w:rsid w:val="00972EB7"/>
    <w:rsid w:val="00981144"/>
    <w:rsid w:val="009828A5"/>
    <w:rsid w:val="00982F47"/>
    <w:rsid w:val="00985E95"/>
    <w:rsid w:val="00985F52"/>
    <w:rsid w:val="00987B39"/>
    <w:rsid w:val="00991AA7"/>
    <w:rsid w:val="00991DDB"/>
    <w:rsid w:val="009933D5"/>
    <w:rsid w:val="00994DFF"/>
    <w:rsid w:val="009B4C29"/>
    <w:rsid w:val="009B7D3E"/>
    <w:rsid w:val="009C5154"/>
    <w:rsid w:val="009C75BE"/>
    <w:rsid w:val="009D1B5C"/>
    <w:rsid w:val="009D339A"/>
    <w:rsid w:val="009D6C5F"/>
    <w:rsid w:val="009E254E"/>
    <w:rsid w:val="009E33D3"/>
    <w:rsid w:val="009F322C"/>
    <w:rsid w:val="009F4139"/>
    <w:rsid w:val="009F4E98"/>
    <w:rsid w:val="00A005E4"/>
    <w:rsid w:val="00A01E2F"/>
    <w:rsid w:val="00A052FB"/>
    <w:rsid w:val="00A05CFC"/>
    <w:rsid w:val="00A060FD"/>
    <w:rsid w:val="00A10E36"/>
    <w:rsid w:val="00A13EC2"/>
    <w:rsid w:val="00A34D45"/>
    <w:rsid w:val="00A3527C"/>
    <w:rsid w:val="00A356FA"/>
    <w:rsid w:val="00A35F59"/>
    <w:rsid w:val="00A36B44"/>
    <w:rsid w:val="00A426B8"/>
    <w:rsid w:val="00A428DB"/>
    <w:rsid w:val="00A42BB1"/>
    <w:rsid w:val="00A43E80"/>
    <w:rsid w:val="00A44F43"/>
    <w:rsid w:val="00A53E07"/>
    <w:rsid w:val="00A54E1A"/>
    <w:rsid w:val="00A55F5F"/>
    <w:rsid w:val="00A55F64"/>
    <w:rsid w:val="00A6103E"/>
    <w:rsid w:val="00A61A7D"/>
    <w:rsid w:val="00A6674E"/>
    <w:rsid w:val="00A72235"/>
    <w:rsid w:val="00A73B3A"/>
    <w:rsid w:val="00A74F4A"/>
    <w:rsid w:val="00A75810"/>
    <w:rsid w:val="00A77960"/>
    <w:rsid w:val="00A8165B"/>
    <w:rsid w:val="00A81977"/>
    <w:rsid w:val="00A82E06"/>
    <w:rsid w:val="00A83D6A"/>
    <w:rsid w:val="00A85D49"/>
    <w:rsid w:val="00A86CA1"/>
    <w:rsid w:val="00A87992"/>
    <w:rsid w:val="00A95B00"/>
    <w:rsid w:val="00A97676"/>
    <w:rsid w:val="00A97E4F"/>
    <w:rsid w:val="00A97F09"/>
    <w:rsid w:val="00AA09AA"/>
    <w:rsid w:val="00AA42E2"/>
    <w:rsid w:val="00AA5E04"/>
    <w:rsid w:val="00AA6291"/>
    <w:rsid w:val="00AB2C33"/>
    <w:rsid w:val="00AB3122"/>
    <w:rsid w:val="00AC25D8"/>
    <w:rsid w:val="00AC3DD9"/>
    <w:rsid w:val="00AC56C9"/>
    <w:rsid w:val="00AD0B01"/>
    <w:rsid w:val="00AD0ECA"/>
    <w:rsid w:val="00AD0F09"/>
    <w:rsid w:val="00AD407E"/>
    <w:rsid w:val="00AE03BC"/>
    <w:rsid w:val="00AE0B50"/>
    <w:rsid w:val="00AE5E03"/>
    <w:rsid w:val="00AE70E2"/>
    <w:rsid w:val="00AF2C10"/>
    <w:rsid w:val="00AF2C37"/>
    <w:rsid w:val="00AF4310"/>
    <w:rsid w:val="00B02B6A"/>
    <w:rsid w:val="00B058E7"/>
    <w:rsid w:val="00B06858"/>
    <w:rsid w:val="00B06C97"/>
    <w:rsid w:val="00B11B45"/>
    <w:rsid w:val="00B1288C"/>
    <w:rsid w:val="00B13BA2"/>
    <w:rsid w:val="00B16471"/>
    <w:rsid w:val="00B22BDD"/>
    <w:rsid w:val="00B22F92"/>
    <w:rsid w:val="00B25BEB"/>
    <w:rsid w:val="00B270C1"/>
    <w:rsid w:val="00B30CD6"/>
    <w:rsid w:val="00B311BC"/>
    <w:rsid w:val="00B32468"/>
    <w:rsid w:val="00B342BE"/>
    <w:rsid w:val="00B35726"/>
    <w:rsid w:val="00B4259B"/>
    <w:rsid w:val="00B478DD"/>
    <w:rsid w:val="00B51F84"/>
    <w:rsid w:val="00B53726"/>
    <w:rsid w:val="00B766D5"/>
    <w:rsid w:val="00B776A3"/>
    <w:rsid w:val="00B77BEF"/>
    <w:rsid w:val="00B80106"/>
    <w:rsid w:val="00B83E64"/>
    <w:rsid w:val="00B872C0"/>
    <w:rsid w:val="00B87FDE"/>
    <w:rsid w:val="00B904F4"/>
    <w:rsid w:val="00B90C50"/>
    <w:rsid w:val="00B91B58"/>
    <w:rsid w:val="00B97F31"/>
    <w:rsid w:val="00BA263E"/>
    <w:rsid w:val="00BA2C52"/>
    <w:rsid w:val="00BA6510"/>
    <w:rsid w:val="00BB041D"/>
    <w:rsid w:val="00BB23EE"/>
    <w:rsid w:val="00BB56AB"/>
    <w:rsid w:val="00BC05A1"/>
    <w:rsid w:val="00BC4C93"/>
    <w:rsid w:val="00BC7CFE"/>
    <w:rsid w:val="00BD3BDA"/>
    <w:rsid w:val="00BD3C52"/>
    <w:rsid w:val="00BD42BA"/>
    <w:rsid w:val="00BE3572"/>
    <w:rsid w:val="00BE4B58"/>
    <w:rsid w:val="00BE642C"/>
    <w:rsid w:val="00BE7432"/>
    <w:rsid w:val="00C000F8"/>
    <w:rsid w:val="00C03683"/>
    <w:rsid w:val="00C06098"/>
    <w:rsid w:val="00C06930"/>
    <w:rsid w:val="00C07B27"/>
    <w:rsid w:val="00C11641"/>
    <w:rsid w:val="00C11E1C"/>
    <w:rsid w:val="00C128CD"/>
    <w:rsid w:val="00C1326C"/>
    <w:rsid w:val="00C14834"/>
    <w:rsid w:val="00C14B6E"/>
    <w:rsid w:val="00C14CEF"/>
    <w:rsid w:val="00C15334"/>
    <w:rsid w:val="00C15966"/>
    <w:rsid w:val="00C172EF"/>
    <w:rsid w:val="00C2260E"/>
    <w:rsid w:val="00C23984"/>
    <w:rsid w:val="00C25131"/>
    <w:rsid w:val="00C36292"/>
    <w:rsid w:val="00C3784C"/>
    <w:rsid w:val="00C37FC3"/>
    <w:rsid w:val="00C40DD6"/>
    <w:rsid w:val="00C47EB0"/>
    <w:rsid w:val="00C517FF"/>
    <w:rsid w:val="00C679A9"/>
    <w:rsid w:val="00C73389"/>
    <w:rsid w:val="00C76861"/>
    <w:rsid w:val="00C8147B"/>
    <w:rsid w:val="00C83A39"/>
    <w:rsid w:val="00C84A39"/>
    <w:rsid w:val="00C8540C"/>
    <w:rsid w:val="00C8569E"/>
    <w:rsid w:val="00C90520"/>
    <w:rsid w:val="00C90531"/>
    <w:rsid w:val="00C922C7"/>
    <w:rsid w:val="00C92A81"/>
    <w:rsid w:val="00C94D50"/>
    <w:rsid w:val="00C9613F"/>
    <w:rsid w:val="00CA046F"/>
    <w:rsid w:val="00CA0847"/>
    <w:rsid w:val="00CA39B0"/>
    <w:rsid w:val="00CA48D6"/>
    <w:rsid w:val="00CA6A6D"/>
    <w:rsid w:val="00CA7DED"/>
    <w:rsid w:val="00CA7EE1"/>
    <w:rsid w:val="00CB0CD1"/>
    <w:rsid w:val="00CB3691"/>
    <w:rsid w:val="00CB4F79"/>
    <w:rsid w:val="00CB52E6"/>
    <w:rsid w:val="00CC1AE9"/>
    <w:rsid w:val="00CC70C9"/>
    <w:rsid w:val="00CD1B57"/>
    <w:rsid w:val="00CD1FFF"/>
    <w:rsid w:val="00CD2BC7"/>
    <w:rsid w:val="00CD4CAF"/>
    <w:rsid w:val="00CD6AD1"/>
    <w:rsid w:val="00CE2C7B"/>
    <w:rsid w:val="00CE45C2"/>
    <w:rsid w:val="00CE4DA5"/>
    <w:rsid w:val="00CF153B"/>
    <w:rsid w:val="00CF4747"/>
    <w:rsid w:val="00CF54A6"/>
    <w:rsid w:val="00CF609E"/>
    <w:rsid w:val="00CF7A94"/>
    <w:rsid w:val="00D0309A"/>
    <w:rsid w:val="00D04A6B"/>
    <w:rsid w:val="00D110F4"/>
    <w:rsid w:val="00D14598"/>
    <w:rsid w:val="00D20A33"/>
    <w:rsid w:val="00D2226F"/>
    <w:rsid w:val="00D2266C"/>
    <w:rsid w:val="00D23F5C"/>
    <w:rsid w:val="00D24F54"/>
    <w:rsid w:val="00D2719B"/>
    <w:rsid w:val="00D30EE1"/>
    <w:rsid w:val="00D35873"/>
    <w:rsid w:val="00D36163"/>
    <w:rsid w:val="00D40D1B"/>
    <w:rsid w:val="00D41E28"/>
    <w:rsid w:val="00D424E7"/>
    <w:rsid w:val="00D44FC1"/>
    <w:rsid w:val="00D45C60"/>
    <w:rsid w:val="00D46981"/>
    <w:rsid w:val="00D50817"/>
    <w:rsid w:val="00D50895"/>
    <w:rsid w:val="00D53F4D"/>
    <w:rsid w:val="00D54A4F"/>
    <w:rsid w:val="00D54CFE"/>
    <w:rsid w:val="00D55AA3"/>
    <w:rsid w:val="00D57EBE"/>
    <w:rsid w:val="00D623A8"/>
    <w:rsid w:val="00D634DB"/>
    <w:rsid w:val="00D67061"/>
    <w:rsid w:val="00D70A2B"/>
    <w:rsid w:val="00D721EE"/>
    <w:rsid w:val="00D77598"/>
    <w:rsid w:val="00D776DB"/>
    <w:rsid w:val="00D812AB"/>
    <w:rsid w:val="00D86446"/>
    <w:rsid w:val="00D8660A"/>
    <w:rsid w:val="00D87D4E"/>
    <w:rsid w:val="00D922BE"/>
    <w:rsid w:val="00D964C8"/>
    <w:rsid w:val="00DA6263"/>
    <w:rsid w:val="00DA7C0F"/>
    <w:rsid w:val="00DB11DD"/>
    <w:rsid w:val="00DC3C70"/>
    <w:rsid w:val="00DC54DE"/>
    <w:rsid w:val="00DC5BF2"/>
    <w:rsid w:val="00DC6044"/>
    <w:rsid w:val="00DD176F"/>
    <w:rsid w:val="00DD4E00"/>
    <w:rsid w:val="00DE16F8"/>
    <w:rsid w:val="00DE3964"/>
    <w:rsid w:val="00DE5252"/>
    <w:rsid w:val="00DE65FF"/>
    <w:rsid w:val="00DE6EB0"/>
    <w:rsid w:val="00DE78CE"/>
    <w:rsid w:val="00DF3710"/>
    <w:rsid w:val="00DF403F"/>
    <w:rsid w:val="00DF5704"/>
    <w:rsid w:val="00E03132"/>
    <w:rsid w:val="00E07977"/>
    <w:rsid w:val="00E2105D"/>
    <w:rsid w:val="00E21F2E"/>
    <w:rsid w:val="00E2507D"/>
    <w:rsid w:val="00E27140"/>
    <w:rsid w:val="00E272C1"/>
    <w:rsid w:val="00E27FC7"/>
    <w:rsid w:val="00E32C71"/>
    <w:rsid w:val="00E34E14"/>
    <w:rsid w:val="00E35A2D"/>
    <w:rsid w:val="00E368B7"/>
    <w:rsid w:val="00E400E0"/>
    <w:rsid w:val="00E438BA"/>
    <w:rsid w:val="00E45A85"/>
    <w:rsid w:val="00E46C8C"/>
    <w:rsid w:val="00E47D2D"/>
    <w:rsid w:val="00E52DD3"/>
    <w:rsid w:val="00E560B0"/>
    <w:rsid w:val="00E601D4"/>
    <w:rsid w:val="00E64A4A"/>
    <w:rsid w:val="00E73D4A"/>
    <w:rsid w:val="00E76FE4"/>
    <w:rsid w:val="00E77299"/>
    <w:rsid w:val="00E809BD"/>
    <w:rsid w:val="00E85D64"/>
    <w:rsid w:val="00E87AF6"/>
    <w:rsid w:val="00E95E32"/>
    <w:rsid w:val="00E96C5D"/>
    <w:rsid w:val="00E97137"/>
    <w:rsid w:val="00EA3B51"/>
    <w:rsid w:val="00EB2224"/>
    <w:rsid w:val="00EB3222"/>
    <w:rsid w:val="00EB4048"/>
    <w:rsid w:val="00EC3018"/>
    <w:rsid w:val="00EC6E91"/>
    <w:rsid w:val="00EC7EFA"/>
    <w:rsid w:val="00ED45C7"/>
    <w:rsid w:val="00ED5819"/>
    <w:rsid w:val="00EE0A9F"/>
    <w:rsid w:val="00EE1126"/>
    <w:rsid w:val="00EE2674"/>
    <w:rsid w:val="00EE681D"/>
    <w:rsid w:val="00EF0946"/>
    <w:rsid w:val="00EF21F3"/>
    <w:rsid w:val="00EF306E"/>
    <w:rsid w:val="00EF3FDF"/>
    <w:rsid w:val="00EF62B9"/>
    <w:rsid w:val="00F00F21"/>
    <w:rsid w:val="00F03D77"/>
    <w:rsid w:val="00F05AC2"/>
    <w:rsid w:val="00F206A5"/>
    <w:rsid w:val="00F25126"/>
    <w:rsid w:val="00F25FB6"/>
    <w:rsid w:val="00F270AE"/>
    <w:rsid w:val="00F2777E"/>
    <w:rsid w:val="00F277AF"/>
    <w:rsid w:val="00F2781F"/>
    <w:rsid w:val="00F326C7"/>
    <w:rsid w:val="00F34FB9"/>
    <w:rsid w:val="00F37EB0"/>
    <w:rsid w:val="00F40117"/>
    <w:rsid w:val="00F40357"/>
    <w:rsid w:val="00F517B2"/>
    <w:rsid w:val="00F53A30"/>
    <w:rsid w:val="00F53C00"/>
    <w:rsid w:val="00F544A7"/>
    <w:rsid w:val="00F54ADE"/>
    <w:rsid w:val="00F60C2F"/>
    <w:rsid w:val="00F64885"/>
    <w:rsid w:val="00F72381"/>
    <w:rsid w:val="00F72C33"/>
    <w:rsid w:val="00F80024"/>
    <w:rsid w:val="00F80BB7"/>
    <w:rsid w:val="00F83268"/>
    <w:rsid w:val="00F83AA0"/>
    <w:rsid w:val="00F848D2"/>
    <w:rsid w:val="00F85B58"/>
    <w:rsid w:val="00F969A3"/>
    <w:rsid w:val="00FA5AC0"/>
    <w:rsid w:val="00FA6C42"/>
    <w:rsid w:val="00FA72A0"/>
    <w:rsid w:val="00FA7A2B"/>
    <w:rsid w:val="00FA7C19"/>
    <w:rsid w:val="00FB2501"/>
    <w:rsid w:val="00FB357A"/>
    <w:rsid w:val="00FB3D70"/>
    <w:rsid w:val="00FB42A3"/>
    <w:rsid w:val="00FB535C"/>
    <w:rsid w:val="00FB67AD"/>
    <w:rsid w:val="00FC2E79"/>
    <w:rsid w:val="00FC4EB6"/>
    <w:rsid w:val="00FD3AE3"/>
    <w:rsid w:val="00FD476D"/>
    <w:rsid w:val="00FD54C1"/>
    <w:rsid w:val="00FD5841"/>
    <w:rsid w:val="00FE29F0"/>
    <w:rsid w:val="00FE4E1F"/>
    <w:rsid w:val="00FF2A7E"/>
    <w:rsid w:val="00FF4E3C"/>
    <w:rsid w:val="00FF7CB1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AA24"/>
  <w15:docId w15:val="{304D9614-E60F-4692-B3EE-10E5A79A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94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294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94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94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9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94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94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94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94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94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94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94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94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7294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94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94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94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94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94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294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294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94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7294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72942"/>
    <w:rPr>
      <w:b/>
      <w:bCs/>
    </w:rPr>
  </w:style>
  <w:style w:type="character" w:styleId="Emphasis">
    <w:name w:val="Emphasis"/>
    <w:basedOn w:val="DefaultParagraphFont"/>
    <w:uiPriority w:val="20"/>
    <w:qFormat/>
    <w:rsid w:val="0057294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2942"/>
    <w:rPr>
      <w:szCs w:val="32"/>
    </w:rPr>
  </w:style>
  <w:style w:type="paragraph" w:styleId="ListParagraph">
    <w:name w:val="List Paragraph"/>
    <w:basedOn w:val="Normal"/>
    <w:uiPriority w:val="34"/>
    <w:qFormat/>
    <w:rsid w:val="0057294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294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294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94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942"/>
    <w:rPr>
      <w:b/>
      <w:i/>
      <w:sz w:val="24"/>
    </w:rPr>
  </w:style>
  <w:style w:type="character" w:styleId="SubtleEmphasis">
    <w:name w:val="Subtle Emphasis"/>
    <w:uiPriority w:val="19"/>
    <w:qFormat/>
    <w:rsid w:val="0057294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294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294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294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294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942"/>
    <w:pPr>
      <w:outlineLvl w:val="9"/>
    </w:pPr>
  </w:style>
  <w:style w:type="paragraph" w:styleId="Revision">
    <w:name w:val="Revision"/>
    <w:hidden/>
    <w:uiPriority w:val="99"/>
    <w:semiHidden/>
    <w:rsid w:val="003D1E98"/>
    <w:pPr>
      <w:spacing w:after="0" w:line="240" w:lineRule="auto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E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E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C56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56C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6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6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EBD3BA-4237-4C8F-94D7-F4083D50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Shirley Hughes</cp:lastModifiedBy>
  <cp:revision>6</cp:revision>
  <cp:lastPrinted>2018-01-04T13:50:00Z</cp:lastPrinted>
  <dcterms:created xsi:type="dcterms:W3CDTF">2018-03-01T14:57:00Z</dcterms:created>
  <dcterms:modified xsi:type="dcterms:W3CDTF">2018-03-01T15:53:00Z</dcterms:modified>
</cp:coreProperties>
</file>