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FCE95" w14:textId="77777777" w:rsidR="00542E6C" w:rsidRDefault="00572942" w:rsidP="00572942">
      <w:pPr>
        <w:jc w:val="center"/>
        <w:rPr>
          <w:sz w:val="28"/>
          <w:szCs w:val="28"/>
        </w:rPr>
      </w:pPr>
      <w:r w:rsidRPr="00572942">
        <w:rPr>
          <w:sz w:val="28"/>
          <w:szCs w:val="28"/>
        </w:rPr>
        <w:t>CITY OF LIBERTY COUNCIL MEETING</w:t>
      </w:r>
    </w:p>
    <w:p w14:paraId="1124FA01" w14:textId="132B18EA" w:rsidR="00572942" w:rsidRDefault="00B83E64" w:rsidP="0057294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6:00 </w:t>
      </w:r>
      <w:r w:rsidR="005C19F6">
        <w:rPr>
          <w:sz w:val="28"/>
          <w:szCs w:val="28"/>
        </w:rPr>
        <w:t xml:space="preserve">PM, </w:t>
      </w:r>
      <w:r w:rsidR="006F43BF">
        <w:rPr>
          <w:sz w:val="28"/>
          <w:szCs w:val="28"/>
        </w:rPr>
        <w:t>May 14</w:t>
      </w:r>
      <w:r w:rsidR="00F2781F">
        <w:rPr>
          <w:sz w:val="28"/>
          <w:szCs w:val="28"/>
        </w:rPr>
        <w:t>, 2018</w:t>
      </w:r>
    </w:p>
    <w:p w14:paraId="5297C3F7" w14:textId="77777777" w:rsidR="00572942" w:rsidRDefault="00572942" w:rsidP="00572942">
      <w:pPr>
        <w:jc w:val="center"/>
        <w:rPr>
          <w:sz w:val="28"/>
          <w:szCs w:val="28"/>
        </w:rPr>
      </w:pPr>
      <w:r>
        <w:rPr>
          <w:sz w:val="28"/>
          <w:szCs w:val="28"/>
        </w:rPr>
        <w:t>Rosewood Center</w:t>
      </w:r>
    </w:p>
    <w:p w14:paraId="2345BF23" w14:textId="77777777" w:rsidR="00572942" w:rsidRDefault="00572942" w:rsidP="00572942">
      <w:pPr>
        <w:jc w:val="center"/>
        <w:rPr>
          <w:sz w:val="28"/>
          <w:szCs w:val="28"/>
        </w:rPr>
      </w:pPr>
      <w:r>
        <w:rPr>
          <w:sz w:val="28"/>
          <w:szCs w:val="28"/>
        </w:rPr>
        <w:t>Minutes</w:t>
      </w:r>
    </w:p>
    <w:p w14:paraId="45C2647A" w14:textId="77777777" w:rsidR="00572942" w:rsidRDefault="00572942" w:rsidP="00572942">
      <w:pPr>
        <w:jc w:val="center"/>
        <w:rPr>
          <w:sz w:val="22"/>
          <w:szCs w:val="22"/>
        </w:rPr>
      </w:pPr>
      <w:r w:rsidRPr="00572942">
        <w:rPr>
          <w:sz w:val="22"/>
          <w:szCs w:val="22"/>
        </w:rPr>
        <w:t>(Minutes are not typed verbatim)</w:t>
      </w:r>
    </w:p>
    <w:p w14:paraId="4D957017" w14:textId="77777777" w:rsidR="00572942" w:rsidRDefault="00572942" w:rsidP="00572942">
      <w:pPr>
        <w:jc w:val="center"/>
        <w:rPr>
          <w:sz w:val="22"/>
          <w:szCs w:val="22"/>
        </w:rPr>
      </w:pPr>
    </w:p>
    <w:p w14:paraId="78F9FF0A" w14:textId="17A06AAA" w:rsidR="00140049" w:rsidRDefault="00496668" w:rsidP="00BC7CFE">
      <w:pPr>
        <w:rPr>
          <w:sz w:val="22"/>
          <w:szCs w:val="22"/>
        </w:rPr>
      </w:pPr>
      <w:r>
        <w:rPr>
          <w:sz w:val="22"/>
          <w:szCs w:val="22"/>
        </w:rPr>
        <w:t>The Liberty</w:t>
      </w:r>
      <w:r w:rsidR="006D5394">
        <w:rPr>
          <w:sz w:val="22"/>
          <w:szCs w:val="22"/>
        </w:rPr>
        <w:t xml:space="preserve"> </w:t>
      </w:r>
      <w:r w:rsidR="00140049">
        <w:rPr>
          <w:sz w:val="22"/>
          <w:szCs w:val="22"/>
        </w:rPr>
        <w:t>City Council meeting was held</w:t>
      </w:r>
      <w:r w:rsidR="00BC7CFE">
        <w:rPr>
          <w:sz w:val="22"/>
          <w:szCs w:val="22"/>
        </w:rPr>
        <w:t xml:space="preserve"> Monday</w:t>
      </w:r>
      <w:r w:rsidR="00EB3222">
        <w:rPr>
          <w:sz w:val="22"/>
          <w:szCs w:val="22"/>
        </w:rPr>
        <w:t xml:space="preserve">, </w:t>
      </w:r>
      <w:r w:rsidR="006F43BF">
        <w:rPr>
          <w:sz w:val="22"/>
          <w:szCs w:val="22"/>
        </w:rPr>
        <w:t>May 14</w:t>
      </w:r>
      <w:r w:rsidR="00F2781F">
        <w:rPr>
          <w:sz w:val="22"/>
          <w:szCs w:val="22"/>
        </w:rPr>
        <w:t>, 2018</w:t>
      </w:r>
      <w:r w:rsidR="00140049">
        <w:rPr>
          <w:sz w:val="22"/>
          <w:szCs w:val="22"/>
        </w:rPr>
        <w:t xml:space="preserve"> at 6:00 pm at the Rosewood Center</w:t>
      </w:r>
      <w:r w:rsidR="0044175C">
        <w:rPr>
          <w:sz w:val="22"/>
          <w:szCs w:val="22"/>
        </w:rPr>
        <w:t xml:space="preserve"> @ 419 E. Main St.</w:t>
      </w:r>
      <w:r w:rsidR="006F0B7B">
        <w:rPr>
          <w:sz w:val="22"/>
          <w:szCs w:val="22"/>
        </w:rPr>
        <w:t xml:space="preserve"> </w:t>
      </w:r>
      <w:r w:rsidR="00140049">
        <w:rPr>
          <w:sz w:val="22"/>
          <w:szCs w:val="22"/>
        </w:rPr>
        <w:t xml:space="preserve">  </w:t>
      </w:r>
      <w:r w:rsidR="00BC7CFE">
        <w:rPr>
          <w:sz w:val="22"/>
          <w:szCs w:val="22"/>
        </w:rPr>
        <w:t xml:space="preserve">The agenda was </w:t>
      </w:r>
      <w:r w:rsidR="001F751D">
        <w:rPr>
          <w:sz w:val="22"/>
          <w:szCs w:val="22"/>
        </w:rPr>
        <w:t>e</w:t>
      </w:r>
      <w:r w:rsidR="00BC7CFE">
        <w:rPr>
          <w:sz w:val="22"/>
          <w:szCs w:val="22"/>
        </w:rPr>
        <w:t>mailed</w:t>
      </w:r>
      <w:r w:rsidR="009F4139">
        <w:rPr>
          <w:sz w:val="22"/>
          <w:szCs w:val="22"/>
        </w:rPr>
        <w:t xml:space="preserve"> </w:t>
      </w:r>
      <w:r w:rsidR="00B83E64">
        <w:rPr>
          <w:sz w:val="22"/>
          <w:szCs w:val="22"/>
        </w:rPr>
        <w:t xml:space="preserve">to </w:t>
      </w:r>
      <w:r w:rsidR="00691FAB">
        <w:rPr>
          <w:sz w:val="22"/>
          <w:szCs w:val="22"/>
        </w:rPr>
        <w:t>Mayor &amp;</w:t>
      </w:r>
      <w:r w:rsidR="009F4139">
        <w:rPr>
          <w:sz w:val="22"/>
          <w:szCs w:val="22"/>
        </w:rPr>
        <w:t xml:space="preserve"> Council and</w:t>
      </w:r>
      <w:r w:rsidR="00BC7CFE">
        <w:rPr>
          <w:sz w:val="22"/>
          <w:szCs w:val="22"/>
        </w:rPr>
        <w:t xml:space="preserve"> the</w:t>
      </w:r>
      <w:r w:rsidR="00712986">
        <w:rPr>
          <w:sz w:val="22"/>
          <w:szCs w:val="22"/>
        </w:rPr>
        <w:t xml:space="preserve"> Pickens </w:t>
      </w:r>
      <w:r w:rsidR="00670311">
        <w:rPr>
          <w:sz w:val="22"/>
          <w:szCs w:val="22"/>
        </w:rPr>
        <w:t>Courier</w:t>
      </w:r>
      <w:r w:rsidR="006D5394">
        <w:rPr>
          <w:sz w:val="22"/>
          <w:szCs w:val="22"/>
        </w:rPr>
        <w:t xml:space="preserve"> </w:t>
      </w:r>
      <w:r w:rsidR="00E272C1">
        <w:rPr>
          <w:sz w:val="22"/>
          <w:szCs w:val="22"/>
        </w:rPr>
        <w:t>&amp; Kasie</w:t>
      </w:r>
      <w:r w:rsidR="006D5394">
        <w:rPr>
          <w:sz w:val="22"/>
          <w:szCs w:val="22"/>
        </w:rPr>
        <w:t xml:space="preserve"> Strickland @</w:t>
      </w:r>
      <w:r w:rsidR="00565E62">
        <w:rPr>
          <w:sz w:val="22"/>
          <w:szCs w:val="22"/>
        </w:rPr>
        <w:t>CIVITAS</w:t>
      </w:r>
      <w:r w:rsidR="006D5394">
        <w:rPr>
          <w:sz w:val="22"/>
          <w:szCs w:val="22"/>
        </w:rPr>
        <w:t xml:space="preserve"> Media</w:t>
      </w:r>
      <w:r w:rsidR="002B5A7E">
        <w:rPr>
          <w:sz w:val="22"/>
          <w:szCs w:val="22"/>
        </w:rPr>
        <w:t xml:space="preserve"> on </w:t>
      </w:r>
      <w:r w:rsidR="00D50817">
        <w:rPr>
          <w:sz w:val="22"/>
          <w:szCs w:val="22"/>
        </w:rPr>
        <w:t>Thurs</w:t>
      </w:r>
      <w:r w:rsidR="00D53F4D">
        <w:rPr>
          <w:sz w:val="22"/>
          <w:szCs w:val="22"/>
        </w:rPr>
        <w:t xml:space="preserve">day </w:t>
      </w:r>
      <w:r w:rsidR="0030224C">
        <w:rPr>
          <w:sz w:val="22"/>
          <w:szCs w:val="22"/>
        </w:rPr>
        <w:t>Apr 5</w:t>
      </w:r>
      <w:r w:rsidR="00AF4310">
        <w:rPr>
          <w:sz w:val="22"/>
          <w:szCs w:val="22"/>
        </w:rPr>
        <w:t>, 201</w:t>
      </w:r>
      <w:r w:rsidR="00F2781F">
        <w:rPr>
          <w:sz w:val="22"/>
          <w:szCs w:val="22"/>
        </w:rPr>
        <w:t>8</w:t>
      </w:r>
      <w:r w:rsidR="00AF2C10">
        <w:rPr>
          <w:sz w:val="22"/>
          <w:szCs w:val="22"/>
        </w:rPr>
        <w:t xml:space="preserve"> and</w:t>
      </w:r>
      <w:r w:rsidR="00C128CD">
        <w:rPr>
          <w:sz w:val="22"/>
          <w:szCs w:val="22"/>
        </w:rPr>
        <w:t xml:space="preserve"> </w:t>
      </w:r>
      <w:r w:rsidR="00AF2C10">
        <w:rPr>
          <w:sz w:val="22"/>
          <w:szCs w:val="22"/>
        </w:rPr>
        <w:t>was</w:t>
      </w:r>
      <w:r w:rsidR="002272A6">
        <w:rPr>
          <w:sz w:val="22"/>
          <w:szCs w:val="22"/>
        </w:rPr>
        <w:t xml:space="preserve"> po</w:t>
      </w:r>
      <w:r w:rsidR="001813AF">
        <w:rPr>
          <w:sz w:val="22"/>
          <w:szCs w:val="22"/>
        </w:rPr>
        <w:t>sted in the window at City Hall</w:t>
      </w:r>
      <w:r w:rsidR="00F974A9">
        <w:rPr>
          <w:sz w:val="22"/>
          <w:szCs w:val="22"/>
        </w:rPr>
        <w:t>.</w:t>
      </w:r>
    </w:p>
    <w:p w14:paraId="29BA16EC" w14:textId="77777777" w:rsidR="006D5394" w:rsidRDefault="006D5394" w:rsidP="00BC7CFE">
      <w:pPr>
        <w:rPr>
          <w:sz w:val="22"/>
          <w:szCs w:val="22"/>
        </w:rPr>
      </w:pPr>
    </w:p>
    <w:p w14:paraId="630E31FA" w14:textId="6A88831E" w:rsidR="006D5394" w:rsidRDefault="006D5394" w:rsidP="006D5394">
      <w:pPr>
        <w:rPr>
          <w:sz w:val="22"/>
          <w:szCs w:val="22"/>
        </w:rPr>
      </w:pPr>
      <w:r w:rsidRPr="006D5394">
        <w:rPr>
          <w:b/>
          <w:u w:val="single"/>
        </w:rPr>
        <w:t>Presen</w:t>
      </w:r>
      <w:r w:rsidRPr="00153AE4">
        <w:rPr>
          <w:b/>
          <w:u w:val="single"/>
        </w:rPr>
        <w:t>t</w:t>
      </w:r>
      <w:r>
        <w:t xml:space="preserve">: </w:t>
      </w:r>
      <w:r w:rsidR="00496668">
        <w:rPr>
          <w:sz w:val="22"/>
          <w:szCs w:val="22"/>
        </w:rPr>
        <w:t xml:space="preserve">Mayor </w:t>
      </w:r>
      <w:r w:rsidR="00D50817">
        <w:rPr>
          <w:sz w:val="22"/>
          <w:szCs w:val="22"/>
        </w:rPr>
        <w:t>Brian Petersen</w:t>
      </w:r>
      <w:r w:rsidR="00390B62">
        <w:rPr>
          <w:sz w:val="22"/>
          <w:szCs w:val="22"/>
        </w:rPr>
        <w:t xml:space="preserve"> presiding,</w:t>
      </w:r>
      <w:r w:rsidR="00AF2C10">
        <w:rPr>
          <w:sz w:val="22"/>
          <w:szCs w:val="22"/>
        </w:rPr>
        <w:t xml:space="preserve"> Council members</w:t>
      </w:r>
      <w:r w:rsidR="00496668">
        <w:rPr>
          <w:sz w:val="22"/>
          <w:szCs w:val="22"/>
        </w:rPr>
        <w:t>;</w:t>
      </w:r>
      <w:r w:rsidR="00E87AF6">
        <w:rPr>
          <w:sz w:val="22"/>
          <w:szCs w:val="22"/>
        </w:rPr>
        <w:t xml:space="preserve"> Chuck Powell,</w:t>
      </w:r>
      <w:r w:rsidR="0035605F">
        <w:rPr>
          <w:sz w:val="22"/>
          <w:szCs w:val="22"/>
        </w:rPr>
        <w:t xml:space="preserve"> </w:t>
      </w:r>
      <w:r w:rsidR="001F751D">
        <w:rPr>
          <w:sz w:val="22"/>
          <w:szCs w:val="22"/>
        </w:rPr>
        <w:t xml:space="preserve">Lavant Padgett, </w:t>
      </w:r>
      <w:r w:rsidR="00D50817">
        <w:rPr>
          <w:sz w:val="22"/>
          <w:szCs w:val="22"/>
        </w:rPr>
        <w:t>Chris Carroll</w:t>
      </w:r>
      <w:r w:rsidR="00F2781F">
        <w:rPr>
          <w:sz w:val="22"/>
          <w:szCs w:val="22"/>
        </w:rPr>
        <w:t xml:space="preserve">, </w:t>
      </w:r>
      <w:r w:rsidR="00D50817">
        <w:rPr>
          <w:sz w:val="22"/>
          <w:szCs w:val="22"/>
        </w:rPr>
        <w:t>Brad Dover</w:t>
      </w:r>
      <w:r w:rsidR="00F2781F">
        <w:rPr>
          <w:sz w:val="22"/>
          <w:szCs w:val="22"/>
        </w:rPr>
        <w:t xml:space="preserve"> and Josh Harrison</w:t>
      </w:r>
      <w:r w:rsidR="00D50817">
        <w:rPr>
          <w:sz w:val="22"/>
          <w:szCs w:val="22"/>
        </w:rPr>
        <w:t>.</w:t>
      </w:r>
      <w:r w:rsidR="00124AF0" w:rsidRPr="00124AF0">
        <w:rPr>
          <w:sz w:val="22"/>
          <w:szCs w:val="22"/>
        </w:rPr>
        <w:t xml:space="preserve"> </w:t>
      </w:r>
      <w:r w:rsidR="006B15A0">
        <w:rPr>
          <w:sz w:val="22"/>
          <w:szCs w:val="22"/>
        </w:rPr>
        <w:t xml:space="preserve">A quorum was </w:t>
      </w:r>
      <w:r w:rsidR="00101090">
        <w:rPr>
          <w:sz w:val="22"/>
          <w:szCs w:val="22"/>
        </w:rPr>
        <w:t>re</w:t>
      </w:r>
      <w:r w:rsidR="006B15A0">
        <w:rPr>
          <w:sz w:val="22"/>
          <w:szCs w:val="22"/>
        </w:rPr>
        <w:t>present</w:t>
      </w:r>
      <w:r w:rsidR="00101090">
        <w:rPr>
          <w:sz w:val="22"/>
          <w:szCs w:val="22"/>
        </w:rPr>
        <w:t>ed</w:t>
      </w:r>
      <w:r w:rsidR="006B15A0">
        <w:rPr>
          <w:sz w:val="22"/>
          <w:szCs w:val="22"/>
        </w:rPr>
        <w:t>.</w:t>
      </w:r>
      <w:r w:rsidR="001F751D">
        <w:rPr>
          <w:sz w:val="22"/>
          <w:szCs w:val="22"/>
        </w:rPr>
        <w:t xml:space="preserve"> </w:t>
      </w:r>
    </w:p>
    <w:p w14:paraId="32A02048" w14:textId="77777777" w:rsidR="00140049" w:rsidRDefault="00140049" w:rsidP="006D5394">
      <w:pPr>
        <w:rPr>
          <w:sz w:val="22"/>
          <w:szCs w:val="22"/>
        </w:rPr>
      </w:pPr>
    </w:p>
    <w:p w14:paraId="4403498A" w14:textId="77777777" w:rsidR="00572942" w:rsidRDefault="00AF2C10" w:rsidP="00572942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COUNCIL MEETING CALL TO ORDER</w:t>
      </w:r>
    </w:p>
    <w:p w14:paraId="4D2915BD" w14:textId="77777777" w:rsidR="00AC25D8" w:rsidRPr="00572942" w:rsidRDefault="00AC25D8" w:rsidP="00572942">
      <w:pPr>
        <w:rPr>
          <w:b/>
          <w:sz w:val="22"/>
          <w:szCs w:val="22"/>
          <w:u w:val="single"/>
        </w:rPr>
      </w:pPr>
    </w:p>
    <w:p w14:paraId="3C33CF00" w14:textId="77777777" w:rsidR="0035605F" w:rsidRDefault="009F4139" w:rsidP="00572942">
      <w:pPr>
        <w:rPr>
          <w:sz w:val="22"/>
          <w:szCs w:val="22"/>
        </w:rPr>
      </w:pPr>
      <w:r w:rsidRPr="0035605F">
        <w:rPr>
          <w:b/>
          <w:sz w:val="22"/>
          <w:szCs w:val="22"/>
          <w:u w:val="single"/>
        </w:rPr>
        <w:t xml:space="preserve">Mayor </w:t>
      </w:r>
      <w:r w:rsidR="00D50817">
        <w:rPr>
          <w:b/>
          <w:sz w:val="22"/>
          <w:szCs w:val="22"/>
          <w:u w:val="single"/>
        </w:rPr>
        <w:t>Peterse</w:t>
      </w:r>
      <w:r w:rsidR="00AF2C10" w:rsidRPr="0035605F">
        <w:rPr>
          <w:b/>
          <w:sz w:val="22"/>
          <w:szCs w:val="22"/>
          <w:u w:val="single"/>
        </w:rPr>
        <w:t>n</w:t>
      </w:r>
      <w:r>
        <w:rPr>
          <w:sz w:val="22"/>
          <w:szCs w:val="22"/>
        </w:rPr>
        <w:t xml:space="preserve"> </w:t>
      </w:r>
      <w:r w:rsidR="00572942">
        <w:rPr>
          <w:sz w:val="22"/>
          <w:szCs w:val="22"/>
        </w:rPr>
        <w:t>called the</w:t>
      </w:r>
      <w:r w:rsidR="00AF2C10">
        <w:rPr>
          <w:sz w:val="22"/>
          <w:szCs w:val="22"/>
        </w:rPr>
        <w:t xml:space="preserve"> council meeting to order at 6:</w:t>
      </w:r>
      <w:r w:rsidR="00F2781F">
        <w:rPr>
          <w:sz w:val="22"/>
          <w:szCs w:val="22"/>
        </w:rPr>
        <w:t>00</w:t>
      </w:r>
      <w:r w:rsidR="0035605F">
        <w:rPr>
          <w:sz w:val="22"/>
          <w:szCs w:val="22"/>
        </w:rPr>
        <w:t xml:space="preserve"> p.m. </w:t>
      </w:r>
    </w:p>
    <w:p w14:paraId="2A98F696" w14:textId="77777777" w:rsidR="008743B1" w:rsidRPr="00572942" w:rsidRDefault="008743B1" w:rsidP="003A2012">
      <w:pPr>
        <w:rPr>
          <w:b/>
          <w:sz w:val="22"/>
          <w:szCs w:val="22"/>
          <w:u w:val="single"/>
        </w:rPr>
      </w:pPr>
    </w:p>
    <w:p w14:paraId="4938AC30" w14:textId="619F7FD9" w:rsidR="003A2012" w:rsidRDefault="004F7EEE" w:rsidP="003A2012">
      <w:pPr>
        <w:rPr>
          <w:sz w:val="22"/>
          <w:szCs w:val="22"/>
        </w:rPr>
      </w:pPr>
      <w:r w:rsidRPr="0035605F">
        <w:rPr>
          <w:b/>
          <w:sz w:val="22"/>
          <w:szCs w:val="22"/>
          <w:u w:val="single"/>
        </w:rPr>
        <w:t xml:space="preserve">Mayor </w:t>
      </w:r>
      <w:r>
        <w:rPr>
          <w:b/>
          <w:sz w:val="22"/>
          <w:szCs w:val="22"/>
          <w:u w:val="single"/>
        </w:rPr>
        <w:t>P</w:t>
      </w:r>
      <w:r w:rsidR="006F43BF">
        <w:rPr>
          <w:b/>
          <w:sz w:val="22"/>
          <w:szCs w:val="22"/>
          <w:u w:val="single"/>
        </w:rPr>
        <w:t>ro-</w:t>
      </w:r>
      <w:proofErr w:type="spellStart"/>
      <w:r w:rsidR="006F43BF">
        <w:rPr>
          <w:b/>
          <w:sz w:val="22"/>
          <w:szCs w:val="22"/>
          <w:u w:val="single"/>
        </w:rPr>
        <w:t>Tem</w:t>
      </w:r>
      <w:proofErr w:type="spellEnd"/>
      <w:r w:rsidR="006F43BF">
        <w:rPr>
          <w:b/>
          <w:sz w:val="22"/>
          <w:szCs w:val="22"/>
          <w:u w:val="single"/>
        </w:rPr>
        <w:t xml:space="preserve"> Powell</w:t>
      </w:r>
      <w:r>
        <w:rPr>
          <w:sz w:val="22"/>
          <w:szCs w:val="22"/>
        </w:rPr>
        <w:t xml:space="preserve"> </w:t>
      </w:r>
      <w:r w:rsidR="003A2012">
        <w:rPr>
          <w:sz w:val="22"/>
          <w:szCs w:val="22"/>
        </w:rPr>
        <w:t>delivered the invocation &amp; the Pledge</w:t>
      </w:r>
      <w:r w:rsidR="00C92A81">
        <w:rPr>
          <w:sz w:val="22"/>
          <w:szCs w:val="22"/>
        </w:rPr>
        <w:t xml:space="preserve"> of Allegiance</w:t>
      </w:r>
      <w:r w:rsidR="003A2012">
        <w:rPr>
          <w:sz w:val="22"/>
          <w:szCs w:val="22"/>
        </w:rPr>
        <w:t>.</w:t>
      </w:r>
    </w:p>
    <w:p w14:paraId="1E328328" w14:textId="77777777" w:rsidR="00F2781F" w:rsidRDefault="00F2781F" w:rsidP="003A2012">
      <w:pPr>
        <w:rPr>
          <w:sz w:val="22"/>
          <w:szCs w:val="22"/>
        </w:rPr>
      </w:pPr>
    </w:p>
    <w:p w14:paraId="6AC5F00A" w14:textId="77777777" w:rsidR="006F43BF" w:rsidRPr="005A343F" w:rsidRDefault="006F43BF" w:rsidP="006F43BF">
      <w:pPr>
        <w:pStyle w:val="NoSpacing"/>
        <w:rPr>
          <w:b/>
          <w:szCs w:val="24"/>
        </w:rPr>
      </w:pPr>
      <w:r w:rsidRPr="005A343F">
        <w:rPr>
          <w:b/>
          <w:szCs w:val="24"/>
        </w:rPr>
        <w:t>Discussion – Trash, Brown Goods, Brush pickup fees</w:t>
      </w:r>
    </w:p>
    <w:p w14:paraId="46969FCD" w14:textId="77777777" w:rsidR="006F43BF" w:rsidRDefault="006F43BF" w:rsidP="006F43BF">
      <w:pPr>
        <w:pStyle w:val="NoSpacing"/>
        <w:rPr>
          <w:b/>
          <w:szCs w:val="24"/>
        </w:rPr>
      </w:pPr>
      <w:r w:rsidRPr="005A343F">
        <w:rPr>
          <w:b/>
          <w:szCs w:val="24"/>
        </w:rPr>
        <w:t>Discussion – Yard Sales</w:t>
      </w:r>
    </w:p>
    <w:p w14:paraId="1B7D522B" w14:textId="77777777" w:rsidR="006F43BF" w:rsidRDefault="006F43BF" w:rsidP="006F43BF">
      <w:pPr>
        <w:pStyle w:val="NoSpacing"/>
        <w:ind w:left="720"/>
        <w:rPr>
          <w:b/>
          <w:szCs w:val="24"/>
        </w:rPr>
      </w:pPr>
    </w:p>
    <w:p w14:paraId="31C5F52B" w14:textId="77777777" w:rsidR="006F43BF" w:rsidRDefault="006F43BF" w:rsidP="006F43BF">
      <w:pPr>
        <w:pStyle w:val="NoSpacing"/>
        <w:rPr>
          <w:b/>
          <w:szCs w:val="24"/>
        </w:rPr>
      </w:pPr>
      <w:r>
        <w:rPr>
          <w:b/>
          <w:szCs w:val="24"/>
        </w:rPr>
        <w:t>Presentation – Library Scholarship “In Honor of the Friends of the Sarlin Library”</w:t>
      </w:r>
    </w:p>
    <w:p w14:paraId="3A96CF83" w14:textId="77777777" w:rsidR="006F43BF" w:rsidRDefault="006F43BF" w:rsidP="006F43BF">
      <w:pPr>
        <w:pStyle w:val="NoSpacing"/>
        <w:rPr>
          <w:b/>
          <w:szCs w:val="24"/>
        </w:rPr>
      </w:pPr>
    </w:p>
    <w:p w14:paraId="46A3B5FF" w14:textId="33706467" w:rsidR="006F43BF" w:rsidRDefault="006F43BF" w:rsidP="006F43BF">
      <w:pPr>
        <w:pStyle w:val="NoSpacing"/>
        <w:rPr>
          <w:b/>
          <w:szCs w:val="24"/>
        </w:rPr>
      </w:pPr>
      <w:r w:rsidRPr="002930E6">
        <w:rPr>
          <w:b/>
          <w:szCs w:val="24"/>
        </w:rPr>
        <w:t>Approval of minutes</w:t>
      </w:r>
      <w:r>
        <w:rPr>
          <w:b/>
          <w:szCs w:val="24"/>
        </w:rPr>
        <w:t xml:space="preserve"> – April 9, 2018</w:t>
      </w:r>
    </w:p>
    <w:p w14:paraId="79C888B9" w14:textId="4BACF330" w:rsidR="00C71469" w:rsidRDefault="00C71469" w:rsidP="006F43BF">
      <w:pPr>
        <w:pStyle w:val="NoSpacing"/>
        <w:rPr>
          <w:szCs w:val="24"/>
        </w:rPr>
      </w:pPr>
      <w:r>
        <w:rPr>
          <w:b/>
          <w:szCs w:val="24"/>
        </w:rPr>
        <w:tab/>
      </w:r>
      <w:r w:rsidRPr="00C71469">
        <w:rPr>
          <w:szCs w:val="24"/>
        </w:rPr>
        <w:t>Motion by Harrison, second by Dover to approve minutes from April 9, 2018 meeting</w:t>
      </w:r>
    </w:p>
    <w:p w14:paraId="44FA60F6" w14:textId="7858FD5D" w:rsidR="00C71469" w:rsidRPr="00C71469" w:rsidRDefault="00C71469" w:rsidP="006F43BF">
      <w:pPr>
        <w:pStyle w:val="NoSpacing"/>
        <w:rPr>
          <w:szCs w:val="24"/>
        </w:rPr>
      </w:pPr>
      <w:r>
        <w:rPr>
          <w:szCs w:val="24"/>
        </w:rPr>
        <w:tab/>
        <w:t>Vote was unanimous</w:t>
      </w:r>
    </w:p>
    <w:p w14:paraId="1189D693" w14:textId="77777777" w:rsidR="006F43BF" w:rsidRPr="0086342D" w:rsidRDefault="006F43BF" w:rsidP="006F43BF">
      <w:pPr>
        <w:pStyle w:val="NoSpacing"/>
        <w:rPr>
          <w:szCs w:val="24"/>
        </w:rPr>
      </w:pPr>
    </w:p>
    <w:p w14:paraId="6FF97E32" w14:textId="77777777" w:rsidR="006F43BF" w:rsidRDefault="006F43BF" w:rsidP="006F43BF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1 – Ordinance changing the election methods</w:t>
      </w:r>
    </w:p>
    <w:p w14:paraId="516B383A" w14:textId="019C7A25" w:rsidR="006F43BF" w:rsidRDefault="006F43BF" w:rsidP="006F43BF">
      <w:pPr>
        <w:pStyle w:val="NoSpacing"/>
        <w:ind w:left="720"/>
        <w:rPr>
          <w:szCs w:val="24"/>
        </w:rPr>
      </w:pPr>
      <w:r>
        <w:rPr>
          <w:szCs w:val="24"/>
        </w:rPr>
        <w:t>Motion</w:t>
      </w:r>
      <w:r w:rsidR="00C71469">
        <w:rPr>
          <w:szCs w:val="24"/>
        </w:rPr>
        <w:t xml:space="preserve"> by Carroll, second by Harrison</w:t>
      </w:r>
      <w:r>
        <w:rPr>
          <w:szCs w:val="24"/>
        </w:rPr>
        <w:t xml:space="preserve"> to approve </w:t>
      </w:r>
      <w:r>
        <w:rPr>
          <w:szCs w:val="24"/>
        </w:rPr>
        <w:t xml:space="preserve">to postpone </w:t>
      </w:r>
      <w:r>
        <w:rPr>
          <w:szCs w:val="24"/>
        </w:rPr>
        <w:t>second reading of Ordinance 18-0409 Changing Council to all at large and changing voting to plurality</w:t>
      </w:r>
      <w:r w:rsidR="00C71469">
        <w:rPr>
          <w:szCs w:val="24"/>
        </w:rPr>
        <w:t>.</w:t>
      </w:r>
    </w:p>
    <w:p w14:paraId="6B069ACE" w14:textId="2243069C" w:rsidR="00C71469" w:rsidRDefault="00C71469" w:rsidP="006F43BF">
      <w:pPr>
        <w:pStyle w:val="NoSpacing"/>
        <w:ind w:left="720"/>
        <w:rPr>
          <w:szCs w:val="24"/>
        </w:rPr>
      </w:pPr>
      <w:r>
        <w:rPr>
          <w:szCs w:val="24"/>
        </w:rPr>
        <w:t>Vote was unanimous</w:t>
      </w:r>
    </w:p>
    <w:p w14:paraId="1958F0D9" w14:textId="77777777" w:rsidR="006F43BF" w:rsidRDefault="006F43BF" w:rsidP="006F43BF">
      <w:pPr>
        <w:pStyle w:val="NoSpacing"/>
        <w:rPr>
          <w:szCs w:val="24"/>
        </w:rPr>
      </w:pPr>
      <w:r>
        <w:rPr>
          <w:szCs w:val="24"/>
        </w:rPr>
        <w:tab/>
      </w:r>
    </w:p>
    <w:p w14:paraId="041C7E44" w14:textId="77777777" w:rsidR="006F43BF" w:rsidRDefault="006F43BF" w:rsidP="006F43BF">
      <w:pPr>
        <w:pStyle w:val="NoSpacing"/>
        <w:rPr>
          <w:b/>
          <w:szCs w:val="24"/>
          <w:u w:val="single"/>
        </w:rPr>
      </w:pPr>
      <w:r>
        <w:rPr>
          <w:b/>
          <w:szCs w:val="24"/>
          <w:u w:val="single"/>
        </w:rPr>
        <w:t>Action Item 2 – Ordinance Amending Chapter 35 Article II Section 35-31 for Special Event Alcoholic Beverage Provision</w:t>
      </w:r>
    </w:p>
    <w:p w14:paraId="5424AA7A" w14:textId="570A9ECA" w:rsidR="006F43BF" w:rsidRDefault="006F43BF" w:rsidP="006F43BF">
      <w:pPr>
        <w:pStyle w:val="NoSpacing"/>
        <w:ind w:left="720"/>
        <w:rPr>
          <w:szCs w:val="24"/>
        </w:rPr>
      </w:pPr>
      <w:r>
        <w:rPr>
          <w:szCs w:val="24"/>
        </w:rPr>
        <w:t>Motion</w:t>
      </w:r>
      <w:r w:rsidR="00C71469">
        <w:rPr>
          <w:szCs w:val="24"/>
        </w:rPr>
        <w:t xml:space="preserve"> by Harrison, second by Newberry</w:t>
      </w:r>
      <w:r>
        <w:rPr>
          <w:szCs w:val="24"/>
        </w:rPr>
        <w:t xml:space="preserve"> to approve second reading of Ordinance 18-0409-1 amending Chapter 35, Article II, Section 35-31 “Drinking in Public”</w:t>
      </w:r>
      <w:r w:rsidR="00C71469">
        <w:rPr>
          <w:szCs w:val="24"/>
        </w:rPr>
        <w:t>.</w:t>
      </w:r>
    </w:p>
    <w:p w14:paraId="4D7A9136" w14:textId="49CE7D4A" w:rsidR="00C71469" w:rsidRDefault="00C71469" w:rsidP="006F43BF">
      <w:pPr>
        <w:pStyle w:val="NoSpacing"/>
        <w:ind w:left="720"/>
        <w:rPr>
          <w:szCs w:val="24"/>
        </w:rPr>
      </w:pPr>
      <w:r>
        <w:rPr>
          <w:szCs w:val="24"/>
        </w:rPr>
        <w:t>Vote in favor 4-3</w:t>
      </w:r>
    </w:p>
    <w:p w14:paraId="1DACF7DE" w14:textId="77777777" w:rsidR="006F43BF" w:rsidRDefault="006F43BF" w:rsidP="006F43BF">
      <w:pPr>
        <w:pStyle w:val="NoSpacing"/>
        <w:ind w:left="720"/>
        <w:rPr>
          <w:szCs w:val="24"/>
        </w:rPr>
      </w:pPr>
    </w:p>
    <w:p w14:paraId="0FADC88F" w14:textId="77777777" w:rsidR="006F43BF" w:rsidRDefault="006F43BF" w:rsidP="006F43BF">
      <w:pPr>
        <w:pStyle w:val="NoSpacing"/>
        <w:rPr>
          <w:b/>
          <w:szCs w:val="24"/>
          <w:u w:val="single"/>
        </w:rPr>
      </w:pPr>
      <w:r>
        <w:rPr>
          <w:b/>
          <w:szCs w:val="24"/>
          <w:u w:val="single"/>
        </w:rPr>
        <w:t>Action Item 3 – Ordinance 18-0514 Adopting a Budget for FY2019</w:t>
      </w:r>
    </w:p>
    <w:p w14:paraId="18F3BF50" w14:textId="3649A1EA" w:rsidR="006F43BF" w:rsidRDefault="006F43BF" w:rsidP="006F43BF">
      <w:pPr>
        <w:pStyle w:val="NoSpacing"/>
        <w:ind w:left="720"/>
        <w:rPr>
          <w:szCs w:val="24"/>
        </w:rPr>
      </w:pPr>
      <w:r>
        <w:rPr>
          <w:szCs w:val="24"/>
        </w:rPr>
        <w:t>Motion</w:t>
      </w:r>
      <w:r w:rsidR="00C71469">
        <w:rPr>
          <w:szCs w:val="24"/>
        </w:rPr>
        <w:t xml:space="preserve"> Carroll, second by Padgett</w:t>
      </w:r>
      <w:r>
        <w:rPr>
          <w:szCs w:val="24"/>
        </w:rPr>
        <w:t xml:space="preserve"> to approve first reading and schedule public hearing for June 11, 2018 for the FY2019 Budget</w:t>
      </w:r>
      <w:r w:rsidR="00C71469">
        <w:rPr>
          <w:szCs w:val="24"/>
        </w:rPr>
        <w:t>. Vote was unanimous</w:t>
      </w:r>
    </w:p>
    <w:p w14:paraId="59FF1DBA" w14:textId="77777777" w:rsidR="006F43BF" w:rsidRDefault="006F43BF" w:rsidP="006F43BF">
      <w:pPr>
        <w:pStyle w:val="NoSpacing"/>
        <w:rPr>
          <w:szCs w:val="24"/>
        </w:rPr>
      </w:pPr>
      <w:r>
        <w:rPr>
          <w:szCs w:val="24"/>
        </w:rPr>
        <w:tab/>
      </w:r>
    </w:p>
    <w:p w14:paraId="2B245538" w14:textId="77777777" w:rsidR="006F43BF" w:rsidRDefault="006F43BF" w:rsidP="006F43BF">
      <w:pPr>
        <w:pStyle w:val="NoSpacing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Action Item 4 – Ordinance 18-0514 - 1 Amending Ordinance requiring annexation to obtain Utility services</w:t>
      </w:r>
    </w:p>
    <w:p w14:paraId="2BE6075B" w14:textId="5E1190E4" w:rsidR="006F43BF" w:rsidRDefault="006F43BF" w:rsidP="006F43BF">
      <w:pPr>
        <w:pStyle w:val="NoSpacing"/>
        <w:ind w:firstLine="720"/>
        <w:rPr>
          <w:szCs w:val="24"/>
        </w:rPr>
      </w:pPr>
      <w:r>
        <w:rPr>
          <w:szCs w:val="24"/>
        </w:rPr>
        <w:t>Motion</w:t>
      </w:r>
      <w:r w:rsidR="00C71469">
        <w:rPr>
          <w:szCs w:val="24"/>
        </w:rPr>
        <w:t xml:space="preserve"> by Harrison, second by Padgett</w:t>
      </w:r>
      <w:r>
        <w:rPr>
          <w:szCs w:val="24"/>
        </w:rPr>
        <w:t xml:space="preserve"> to approve first reading Ordinance 18-0514-1</w:t>
      </w:r>
      <w:r w:rsidR="00C71469">
        <w:rPr>
          <w:szCs w:val="24"/>
        </w:rPr>
        <w:t xml:space="preserve"> amending Ordinance requiring annexation to obtain Utility services. Vote was unanimous</w:t>
      </w:r>
    </w:p>
    <w:p w14:paraId="32B508DF" w14:textId="77777777" w:rsidR="006F43BF" w:rsidRPr="009B2BA6" w:rsidRDefault="006F43BF" w:rsidP="006F43BF">
      <w:pPr>
        <w:pStyle w:val="NoSpacing"/>
        <w:rPr>
          <w:szCs w:val="24"/>
        </w:rPr>
      </w:pPr>
    </w:p>
    <w:p w14:paraId="6C0F34A0" w14:textId="77777777" w:rsidR="006F43BF" w:rsidRDefault="006F43BF" w:rsidP="00E7165B">
      <w:pPr>
        <w:pStyle w:val="NoSpacing"/>
        <w:rPr>
          <w:b/>
          <w:szCs w:val="24"/>
          <w:u w:val="single"/>
        </w:rPr>
      </w:pPr>
    </w:p>
    <w:p w14:paraId="7953E4F1" w14:textId="60ADE1C1" w:rsidR="00E7165B" w:rsidRPr="00881D6A" w:rsidRDefault="00E7165B" w:rsidP="00E7165B">
      <w:pPr>
        <w:pStyle w:val="NoSpacing"/>
        <w:rPr>
          <w:b/>
          <w:szCs w:val="24"/>
          <w:u w:val="single"/>
        </w:rPr>
      </w:pPr>
      <w:r w:rsidRPr="00881D6A">
        <w:rPr>
          <w:b/>
          <w:szCs w:val="24"/>
          <w:u w:val="single"/>
        </w:rPr>
        <w:t>Department Head Reports</w:t>
      </w:r>
      <w:r>
        <w:rPr>
          <w:b/>
          <w:szCs w:val="24"/>
          <w:u w:val="single"/>
        </w:rPr>
        <w:t>/Discussion</w:t>
      </w:r>
    </w:p>
    <w:p w14:paraId="2282FB6C" w14:textId="77777777" w:rsidR="00E7165B" w:rsidRDefault="00E7165B" w:rsidP="00E7165B">
      <w:pPr>
        <w:pStyle w:val="NoSpacing"/>
        <w:ind w:left="720"/>
        <w:rPr>
          <w:szCs w:val="24"/>
        </w:rPr>
      </w:pPr>
      <w:r>
        <w:rPr>
          <w:szCs w:val="24"/>
        </w:rPr>
        <w:t>Police Department</w:t>
      </w:r>
      <w:r>
        <w:rPr>
          <w:szCs w:val="24"/>
        </w:rPr>
        <w:tab/>
        <w:t xml:space="preserve"> </w:t>
      </w:r>
      <w:r>
        <w:rPr>
          <w:szCs w:val="24"/>
        </w:rPr>
        <w:tab/>
      </w:r>
      <w:r>
        <w:rPr>
          <w:szCs w:val="24"/>
        </w:rPr>
        <w:tab/>
        <w:t>(Adam Gilstrap)</w:t>
      </w:r>
    </w:p>
    <w:p w14:paraId="15F41A1B" w14:textId="4EE4BA01" w:rsidR="00E7165B" w:rsidRDefault="00E7165B" w:rsidP="00E7165B">
      <w:pPr>
        <w:pStyle w:val="NoSpacing"/>
        <w:ind w:left="720"/>
        <w:rPr>
          <w:szCs w:val="24"/>
        </w:rPr>
      </w:pPr>
      <w:r w:rsidRPr="00F07966">
        <w:rPr>
          <w:szCs w:val="24"/>
        </w:rPr>
        <w:t>Fire Department</w:t>
      </w:r>
      <w:r w:rsidRPr="00F07966">
        <w:rPr>
          <w:szCs w:val="24"/>
        </w:rPr>
        <w:tab/>
        <w:t xml:space="preserve"> </w:t>
      </w:r>
      <w:r>
        <w:rPr>
          <w:szCs w:val="24"/>
        </w:rPr>
        <w:tab/>
      </w:r>
      <w:r>
        <w:rPr>
          <w:szCs w:val="24"/>
        </w:rPr>
        <w:tab/>
      </w:r>
      <w:r w:rsidRPr="00F07966">
        <w:rPr>
          <w:szCs w:val="24"/>
        </w:rPr>
        <w:t>(</w:t>
      </w:r>
      <w:r w:rsidR="00C71469">
        <w:rPr>
          <w:szCs w:val="24"/>
        </w:rPr>
        <w:t>Mayor</w:t>
      </w:r>
      <w:r w:rsidRPr="00F07966">
        <w:rPr>
          <w:szCs w:val="24"/>
        </w:rPr>
        <w:t>)</w:t>
      </w:r>
    </w:p>
    <w:p w14:paraId="509A364E" w14:textId="77777777" w:rsidR="00E7165B" w:rsidRPr="00E024CD" w:rsidRDefault="00E7165B" w:rsidP="00E7165B">
      <w:pPr>
        <w:pStyle w:val="NoSpacing"/>
        <w:ind w:left="720"/>
        <w:rPr>
          <w:szCs w:val="24"/>
        </w:rPr>
      </w:pPr>
      <w:r>
        <w:rPr>
          <w:szCs w:val="24"/>
        </w:rPr>
        <w:t xml:space="preserve">Public Works/Utility Department </w:t>
      </w:r>
      <w:r>
        <w:rPr>
          <w:szCs w:val="24"/>
        </w:rPr>
        <w:tab/>
        <w:t>(Tim Moore)</w:t>
      </w:r>
    </w:p>
    <w:p w14:paraId="47222687" w14:textId="7CE41FA3" w:rsidR="00E7165B" w:rsidRDefault="00E7165B" w:rsidP="00E7165B">
      <w:pPr>
        <w:pStyle w:val="NoSpacing"/>
        <w:ind w:left="720"/>
        <w:rPr>
          <w:szCs w:val="24"/>
        </w:rPr>
      </w:pPr>
      <w:r>
        <w:rPr>
          <w:szCs w:val="24"/>
        </w:rPr>
        <w:t>Recreation Department</w:t>
      </w:r>
      <w:r>
        <w:rPr>
          <w:szCs w:val="24"/>
        </w:rPr>
        <w:tab/>
      </w:r>
      <w:r>
        <w:rPr>
          <w:szCs w:val="24"/>
        </w:rPr>
        <w:tab/>
      </w:r>
      <w:r w:rsidRPr="00E024CD">
        <w:rPr>
          <w:szCs w:val="24"/>
        </w:rPr>
        <w:t>(</w:t>
      </w:r>
      <w:r w:rsidR="00C71469">
        <w:rPr>
          <w:szCs w:val="24"/>
        </w:rPr>
        <w:t>Mayor</w:t>
      </w:r>
      <w:r w:rsidRPr="00E024CD">
        <w:rPr>
          <w:szCs w:val="24"/>
        </w:rPr>
        <w:t>)</w:t>
      </w:r>
    </w:p>
    <w:p w14:paraId="042CDADE" w14:textId="77777777" w:rsidR="00E7165B" w:rsidRDefault="00E7165B" w:rsidP="00E7165B">
      <w:pPr>
        <w:pStyle w:val="NoSpacing"/>
        <w:ind w:left="720"/>
        <w:rPr>
          <w:szCs w:val="24"/>
        </w:rPr>
      </w:pPr>
      <w:r>
        <w:rPr>
          <w:szCs w:val="24"/>
        </w:rPr>
        <w:t>Building Official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(Mayor)</w:t>
      </w:r>
    </w:p>
    <w:p w14:paraId="47D5379C" w14:textId="77777777" w:rsidR="00E7165B" w:rsidRDefault="00E7165B" w:rsidP="00E7165B">
      <w:pPr>
        <w:pStyle w:val="NoSpacing"/>
        <w:ind w:left="720"/>
        <w:rPr>
          <w:szCs w:val="24"/>
        </w:rPr>
      </w:pPr>
    </w:p>
    <w:p w14:paraId="59C34804" w14:textId="77777777" w:rsidR="00E7165B" w:rsidRPr="00EB3153" w:rsidRDefault="00E7165B" w:rsidP="00E7165B">
      <w:pPr>
        <w:pStyle w:val="NoSpacing"/>
        <w:rPr>
          <w:b/>
          <w:szCs w:val="24"/>
          <w:u w:val="single"/>
        </w:rPr>
      </w:pPr>
      <w:r w:rsidRPr="00EB3153">
        <w:rPr>
          <w:b/>
          <w:szCs w:val="24"/>
          <w:u w:val="single"/>
        </w:rPr>
        <w:t>City Administrator</w:t>
      </w:r>
      <w:r w:rsidRPr="00EB3153">
        <w:rPr>
          <w:b/>
          <w:szCs w:val="24"/>
          <w:u w:val="single"/>
        </w:rPr>
        <w:tab/>
        <w:t>(Shirley Hughes)</w:t>
      </w:r>
    </w:p>
    <w:p w14:paraId="33AEB452" w14:textId="58776FB7" w:rsidR="00E7165B" w:rsidRDefault="00E7165B" w:rsidP="00E7165B">
      <w:pPr>
        <w:pStyle w:val="NoSpacing"/>
        <w:ind w:left="720"/>
        <w:rPr>
          <w:szCs w:val="24"/>
        </w:rPr>
      </w:pPr>
      <w:r w:rsidRPr="0015117F">
        <w:rPr>
          <w:szCs w:val="24"/>
        </w:rPr>
        <w:t xml:space="preserve"> Budget activity</w:t>
      </w:r>
      <w:r>
        <w:rPr>
          <w:szCs w:val="24"/>
        </w:rPr>
        <w:t xml:space="preserve"> for </w:t>
      </w:r>
      <w:r w:rsidR="006F43BF">
        <w:rPr>
          <w:szCs w:val="24"/>
        </w:rPr>
        <w:t>April</w:t>
      </w:r>
    </w:p>
    <w:p w14:paraId="504872B9" w14:textId="77777777" w:rsidR="00E7165B" w:rsidRDefault="00E7165B" w:rsidP="00E7165B">
      <w:pPr>
        <w:pStyle w:val="NoSpacing"/>
        <w:ind w:firstLine="720"/>
        <w:rPr>
          <w:b/>
          <w:szCs w:val="24"/>
        </w:rPr>
      </w:pPr>
    </w:p>
    <w:p w14:paraId="0666013F" w14:textId="467B9DDA" w:rsidR="00E7165B" w:rsidRPr="00E024CD" w:rsidRDefault="00E7165B" w:rsidP="00E7165B">
      <w:pPr>
        <w:pStyle w:val="NoSpacing"/>
        <w:rPr>
          <w:b/>
          <w:szCs w:val="24"/>
          <w:u w:val="single"/>
        </w:rPr>
      </w:pPr>
      <w:r>
        <w:rPr>
          <w:b/>
          <w:szCs w:val="24"/>
          <w:u w:val="single"/>
        </w:rPr>
        <w:t>C</w:t>
      </w:r>
      <w:r w:rsidRPr="00E024CD">
        <w:rPr>
          <w:b/>
          <w:szCs w:val="24"/>
          <w:u w:val="single"/>
        </w:rPr>
        <w:t>ity Council Reports</w:t>
      </w:r>
      <w:r>
        <w:rPr>
          <w:b/>
          <w:szCs w:val="24"/>
          <w:u w:val="single"/>
        </w:rPr>
        <w:t>/Discussion</w:t>
      </w:r>
    </w:p>
    <w:p w14:paraId="124A7FCB" w14:textId="6A71F6D4" w:rsidR="00E7165B" w:rsidRDefault="00E7165B" w:rsidP="00E7165B">
      <w:pPr>
        <w:pStyle w:val="NoSpacing"/>
        <w:ind w:left="720"/>
        <w:rPr>
          <w:szCs w:val="24"/>
        </w:rPr>
      </w:pPr>
      <w:r>
        <w:rPr>
          <w:szCs w:val="24"/>
        </w:rPr>
        <w:t>Chris Carroll</w:t>
      </w:r>
      <w:r w:rsidR="009A1DCB">
        <w:rPr>
          <w:szCs w:val="24"/>
        </w:rPr>
        <w:t xml:space="preserve"> – </w:t>
      </w:r>
      <w:r w:rsidR="00C71469">
        <w:rPr>
          <w:szCs w:val="24"/>
        </w:rPr>
        <w:t>W</w:t>
      </w:r>
      <w:r w:rsidR="009A1DCB">
        <w:rPr>
          <w:szCs w:val="24"/>
        </w:rPr>
        <w:t xml:space="preserve">ould like to revisit the ordinance related to </w:t>
      </w:r>
      <w:r w:rsidR="00C71469">
        <w:rPr>
          <w:szCs w:val="24"/>
        </w:rPr>
        <w:t>smoking in Parks</w:t>
      </w:r>
    </w:p>
    <w:p w14:paraId="4F15412C" w14:textId="41CBAA3B" w:rsidR="00E7165B" w:rsidRDefault="00E7165B" w:rsidP="00E7165B">
      <w:pPr>
        <w:pStyle w:val="NoSpacing"/>
        <w:ind w:left="720"/>
        <w:rPr>
          <w:szCs w:val="24"/>
        </w:rPr>
      </w:pPr>
      <w:r>
        <w:rPr>
          <w:szCs w:val="24"/>
        </w:rPr>
        <w:t>Brad Dover</w:t>
      </w:r>
      <w:r w:rsidR="009A1DCB">
        <w:rPr>
          <w:szCs w:val="24"/>
        </w:rPr>
        <w:t xml:space="preserve"> – </w:t>
      </w:r>
      <w:r w:rsidR="00C71469">
        <w:rPr>
          <w:szCs w:val="24"/>
        </w:rPr>
        <w:t>How do we get the Railroad to clean to the areas around the tracks</w:t>
      </w:r>
    </w:p>
    <w:p w14:paraId="7D721830" w14:textId="0A93FE51" w:rsidR="00E7165B" w:rsidRDefault="00E7165B" w:rsidP="00E7165B">
      <w:pPr>
        <w:pStyle w:val="NoSpacing"/>
        <w:ind w:left="720"/>
        <w:rPr>
          <w:szCs w:val="24"/>
        </w:rPr>
      </w:pPr>
      <w:r w:rsidRPr="00E024CD">
        <w:rPr>
          <w:szCs w:val="24"/>
        </w:rPr>
        <w:t>Josh Harrison</w:t>
      </w:r>
      <w:r w:rsidR="009A1DCB">
        <w:rPr>
          <w:szCs w:val="24"/>
        </w:rPr>
        <w:t xml:space="preserve"> – </w:t>
      </w:r>
      <w:r w:rsidR="00C71469">
        <w:rPr>
          <w:szCs w:val="24"/>
        </w:rPr>
        <w:t>Thank you to all in attendance and their public input</w:t>
      </w:r>
    </w:p>
    <w:p w14:paraId="1D16D629" w14:textId="0ABA5D98" w:rsidR="00E7165B" w:rsidRPr="00E024CD" w:rsidRDefault="00E7165B" w:rsidP="00E7165B">
      <w:pPr>
        <w:pStyle w:val="NoSpacing"/>
        <w:ind w:left="720"/>
        <w:rPr>
          <w:szCs w:val="24"/>
        </w:rPr>
      </w:pPr>
      <w:r>
        <w:rPr>
          <w:szCs w:val="24"/>
        </w:rPr>
        <w:t>Archie Newberry</w:t>
      </w:r>
      <w:r w:rsidR="009A1DCB">
        <w:rPr>
          <w:szCs w:val="24"/>
        </w:rPr>
        <w:t xml:space="preserve"> – </w:t>
      </w:r>
      <w:r w:rsidR="00C71469">
        <w:rPr>
          <w:szCs w:val="24"/>
        </w:rPr>
        <w:t>The online training is beneficial</w:t>
      </w:r>
    </w:p>
    <w:p w14:paraId="1022ABF4" w14:textId="2E97D8E2" w:rsidR="00E7165B" w:rsidRPr="00E024CD" w:rsidRDefault="00E7165B" w:rsidP="00E7165B">
      <w:pPr>
        <w:pStyle w:val="NoSpacing"/>
        <w:ind w:left="720"/>
        <w:rPr>
          <w:szCs w:val="24"/>
        </w:rPr>
      </w:pPr>
      <w:r w:rsidRPr="00E024CD">
        <w:rPr>
          <w:szCs w:val="24"/>
        </w:rPr>
        <w:t>Lavant Padgett</w:t>
      </w:r>
      <w:r w:rsidR="009A1DCB">
        <w:rPr>
          <w:szCs w:val="24"/>
        </w:rPr>
        <w:t xml:space="preserve"> – </w:t>
      </w:r>
      <w:r w:rsidR="00C71469">
        <w:rPr>
          <w:szCs w:val="24"/>
        </w:rPr>
        <w:t>Reminder – PCMA picnic is scheduled for May 19 from 5-7</w:t>
      </w:r>
    </w:p>
    <w:p w14:paraId="1D2B66F1" w14:textId="37F3BA69" w:rsidR="00E7165B" w:rsidRDefault="00E7165B" w:rsidP="00E7165B">
      <w:pPr>
        <w:pStyle w:val="NoSpacing"/>
        <w:ind w:left="720"/>
        <w:rPr>
          <w:szCs w:val="24"/>
        </w:rPr>
      </w:pPr>
      <w:r w:rsidRPr="00E024CD">
        <w:rPr>
          <w:szCs w:val="24"/>
        </w:rPr>
        <w:t>Chuck Powell</w:t>
      </w:r>
      <w:r w:rsidR="009A1DCB">
        <w:rPr>
          <w:szCs w:val="24"/>
        </w:rPr>
        <w:t xml:space="preserve"> – no report</w:t>
      </w:r>
    </w:p>
    <w:p w14:paraId="52861DA4" w14:textId="77777777" w:rsidR="00E7165B" w:rsidRDefault="00E7165B" w:rsidP="00572942">
      <w:pPr>
        <w:rPr>
          <w:b/>
          <w:sz w:val="22"/>
          <w:szCs w:val="22"/>
          <w:u w:val="single"/>
        </w:rPr>
      </w:pPr>
    </w:p>
    <w:p w14:paraId="5D881DAC" w14:textId="53A3E125" w:rsidR="002B603A" w:rsidRPr="002B603A" w:rsidRDefault="002B603A" w:rsidP="00572942">
      <w:pPr>
        <w:rPr>
          <w:b/>
          <w:sz w:val="22"/>
          <w:szCs w:val="22"/>
          <w:u w:val="single"/>
        </w:rPr>
      </w:pPr>
      <w:r w:rsidRPr="002B603A">
        <w:rPr>
          <w:b/>
          <w:sz w:val="22"/>
          <w:szCs w:val="22"/>
          <w:u w:val="single"/>
        </w:rPr>
        <w:t>ADJOURN</w:t>
      </w:r>
    </w:p>
    <w:p w14:paraId="49E72A13" w14:textId="76F331A8" w:rsidR="00C128CD" w:rsidRDefault="002B603A" w:rsidP="003B0A7F">
      <w:pPr>
        <w:rPr>
          <w:sz w:val="22"/>
          <w:szCs w:val="22"/>
        </w:rPr>
      </w:pPr>
      <w:r>
        <w:rPr>
          <w:sz w:val="22"/>
          <w:szCs w:val="22"/>
        </w:rPr>
        <w:t xml:space="preserve">A motion was </w:t>
      </w:r>
      <w:r w:rsidR="00541914">
        <w:rPr>
          <w:sz w:val="22"/>
          <w:szCs w:val="22"/>
        </w:rPr>
        <w:t>made</w:t>
      </w:r>
      <w:r>
        <w:rPr>
          <w:sz w:val="22"/>
          <w:szCs w:val="22"/>
        </w:rPr>
        <w:t xml:space="preserve"> by </w:t>
      </w:r>
      <w:r w:rsidR="00565ADE" w:rsidRPr="00DF3710">
        <w:rPr>
          <w:b/>
          <w:sz w:val="22"/>
          <w:szCs w:val="22"/>
          <w:u w:val="single"/>
        </w:rPr>
        <w:t xml:space="preserve">CM </w:t>
      </w:r>
      <w:r w:rsidR="009A1DCB">
        <w:rPr>
          <w:b/>
          <w:sz w:val="22"/>
          <w:szCs w:val="22"/>
          <w:u w:val="single"/>
        </w:rPr>
        <w:t>Powell</w:t>
      </w:r>
      <w:r w:rsidR="007C1116">
        <w:rPr>
          <w:b/>
          <w:sz w:val="22"/>
          <w:szCs w:val="22"/>
          <w:u w:val="single"/>
        </w:rPr>
        <w:t xml:space="preserve"> </w:t>
      </w:r>
      <w:r w:rsidR="007C1116">
        <w:rPr>
          <w:sz w:val="22"/>
          <w:szCs w:val="22"/>
        </w:rPr>
        <w:t>to</w:t>
      </w:r>
      <w:r>
        <w:rPr>
          <w:sz w:val="22"/>
          <w:szCs w:val="22"/>
        </w:rPr>
        <w:t xml:space="preserve"> adjourn the </w:t>
      </w:r>
      <w:r w:rsidR="0041368D">
        <w:rPr>
          <w:sz w:val="22"/>
          <w:szCs w:val="22"/>
        </w:rPr>
        <w:t xml:space="preserve">meeting, seconded by </w:t>
      </w:r>
      <w:r w:rsidR="00C71469">
        <w:rPr>
          <w:b/>
          <w:sz w:val="22"/>
          <w:szCs w:val="22"/>
          <w:u w:val="single"/>
        </w:rPr>
        <w:t>CM Newberry</w:t>
      </w:r>
      <w:r w:rsidR="00541914">
        <w:rPr>
          <w:b/>
          <w:sz w:val="22"/>
          <w:szCs w:val="22"/>
        </w:rPr>
        <w:t>,</w:t>
      </w:r>
      <w:r w:rsidR="0041368D">
        <w:rPr>
          <w:sz w:val="22"/>
          <w:szCs w:val="22"/>
        </w:rPr>
        <w:t xml:space="preserve"> the vote was unanimous.</w:t>
      </w:r>
      <w:r w:rsidR="00C14CEF">
        <w:rPr>
          <w:sz w:val="22"/>
          <w:szCs w:val="22"/>
        </w:rPr>
        <w:t xml:space="preserve"> </w:t>
      </w:r>
    </w:p>
    <w:p w14:paraId="4445E588" w14:textId="77777777" w:rsidR="00387338" w:rsidRDefault="00387338" w:rsidP="003C1F2B">
      <w:pPr>
        <w:rPr>
          <w:sz w:val="22"/>
          <w:szCs w:val="22"/>
        </w:rPr>
      </w:pPr>
    </w:p>
    <w:p w14:paraId="488368F3" w14:textId="1F885CB7" w:rsidR="003C1F2B" w:rsidRDefault="004D43D9" w:rsidP="003C1F2B">
      <w:pPr>
        <w:rPr>
          <w:sz w:val="22"/>
          <w:szCs w:val="22"/>
        </w:rPr>
      </w:pPr>
      <w:r>
        <w:rPr>
          <w:sz w:val="22"/>
          <w:szCs w:val="22"/>
        </w:rPr>
        <w:t xml:space="preserve">The meeting adjourned </w:t>
      </w:r>
      <w:r w:rsidR="008B71D7">
        <w:rPr>
          <w:sz w:val="22"/>
          <w:szCs w:val="22"/>
        </w:rPr>
        <w:t xml:space="preserve">at </w:t>
      </w:r>
      <w:r w:rsidR="00C71469">
        <w:rPr>
          <w:sz w:val="22"/>
          <w:szCs w:val="22"/>
        </w:rPr>
        <w:t>9</w:t>
      </w:r>
      <w:r w:rsidR="00D247B3">
        <w:rPr>
          <w:sz w:val="22"/>
          <w:szCs w:val="22"/>
        </w:rPr>
        <w:t>:</w:t>
      </w:r>
      <w:r w:rsidR="00C71469">
        <w:rPr>
          <w:sz w:val="22"/>
          <w:szCs w:val="22"/>
        </w:rPr>
        <w:t>01</w:t>
      </w:r>
      <w:bookmarkStart w:id="0" w:name="_GoBack"/>
      <w:bookmarkEnd w:id="0"/>
      <w:r w:rsidR="00CC70C9">
        <w:rPr>
          <w:sz w:val="22"/>
          <w:szCs w:val="22"/>
        </w:rPr>
        <w:t xml:space="preserve"> </w:t>
      </w:r>
      <w:r w:rsidR="00565ADE">
        <w:rPr>
          <w:sz w:val="22"/>
          <w:szCs w:val="22"/>
        </w:rPr>
        <w:t>P</w:t>
      </w:r>
      <w:r w:rsidR="001814AF">
        <w:rPr>
          <w:sz w:val="22"/>
          <w:szCs w:val="22"/>
        </w:rPr>
        <w:t>M</w:t>
      </w:r>
    </w:p>
    <w:p w14:paraId="745E043F" w14:textId="77777777" w:rsidR="00387338" w:rsidRDefault="00387338" w:rsidP="003C1F2B">
      <w:pPr>
        <w:rPr>
          <w:sz w:val="22"/>
          <w:szCs w:val="22"/>
        </w:rPr>
      </w:pPr>
    </w:p>
    <w:p w14:paraId="55D5DA26" w14:textId="77777777" w:rsidR="00FA5AC0" w:rsidRDefault="00387338" w:rsidP="003C1F2B">
      <w:pPr>
        <w:rPr>
          <w:sz w:val="20"/>
          <w:szCs w:val="20"/>
        </w:rPr>
      </w:pPr>
      <w:r>
        <w:rPr>
          <w:sz w:val="20"/>
          <w:szCs w:val="20"/>
        </w:rPr>
        <w:t>_______________________                                      Approved by:</w:t>
      </w:r>
      <w:r w:rsidR="00FA5AC0">
        <w:rPr>
          <w:sz w:val="20"/>
          <w:szCs w:val="20"/>
        </w:rPr>
        <w:t xml:space="preserve"> Mayor__________________________________</w:t>
      </w:r>
    </w:p>
    <w:p w14:paraId="081EC7FD" w14:textId="77777777" w:rsidR="003C1F2B" w:rsidRPr="00252CB4" w:rsidRDefault="00DA6263" w:rsidP="003C1F2B">
      <w:r>
        <w:rPr>
          <w:sz w:val="20"/>
          <w:szCs w:val="20"/>
        </w:rPr>
        <w:t>Shirley D Hughes, City C</w:t>
      </w:r>
      <w:r w:rsidR="007A51F5" w:rsidRPr="00387338">
        <w:rPr>
          <w:sz w:val="20"/>
          <w:szCs w:val="20"/>
        </w:rPr>
        <w:t>lerk</w:t>
      </w:r>
      <w:r w:rsidR="00252CB4">
        <w:rPr>
          <w:sz w:val="20"/>
          <w:szCs w:val="20"/>
        </w:rPr>
        <w:t xml:space="preserve">                                                                        </w:t>
      </w:r>
      <w:r w:rsidR="00252CB4" w:rsidRPr="00252CB4">
        <w:t xml:space="preserve"> </w:t>
      </w:r>
      <w:r w:rsidR="00235E63">
        <w:t>Brian Petersen</w:t>
      </w:r>
    </w:p>
    <w:p w14:paraId="1FEAE2C5" w14:textId="77777777" w:rsidR="00252CB4" w:rsidRPr="00387338" w:rsidRDefault="00252CB4" w:rsidP="003C1F2B">
      <w:pPr>
        <w:rPr>
          <w:ins w:id="1" w:author="Admin" w:date="2016-03-16T10:40:00Z"/>
          <w:sz w:val="20"/>
          <w:szCs w:val="20"/>
        </w:rPr>
      </w:pPr>
    </w:p>
    <w:p w14:paraId="110A5957" w14:textId="77777777" w:rsidR="00572942" w:rsidRPr="00572942" w:rsidRDefault="00FA5AC0" w:rsidP="0057294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</w:t>
      </w:r>
      <w:r w:rsidR="001C5E4B">
        <w:rPr>
          <w:sz w:val="22"/>
          <w:szCs w:val="22"/>
        </w:rPr>
        <w:t>Date: _</w:t>
      </w:r>
      <w:r w:rsidR="00EA3B51">
        <w:rPr>
          <w:sz w:val="22"/>
          <w:szCs w:val="22"/>
        </w:rPr>
        <w:t>_____________________________</w:t>
      </w:r>
    </w:p>
    <w:sectPr w:rsidR="00572942" w:rsidRPr="00572942" w:rsidSect="00316BC4"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EDE55" w14:textId="77777777" w:rsidR="00C8569E" w:rsidRDefault="00C8569E" w:rsidP="00AC56C9">
      <w:r>
        <w:separator/>
      </w:r>
    </w:p>
  </w:endnote>
  <w:endnote w:type="continuationSeparator" w:id="0">
    <w:p w14:paraId="590E1FD9" w14:textId="77777777" w:rsidR="00C8569E" w:rsidRDefault="00C8569E" w:rsidP="00AC5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5320025"/>
      <w:docPartObj>
        <w:docPartGallery w:val="Page Numbers (Bottom of Page)"/>
        <w:docPartUnique/>
      </w:docPartObj>
    </w:sdtPr>
    <w:sdtEndPr/>
    <w:sdtContent>
      <w:p w14:paraId="324F80FC" w14:textId="583D4CB2" w:rsidR="00C8569E" w:rsidRDefault="00C856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54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13FFDE" w14:textId="77777777" w:rsidR="00C8569E" w:rsidRDefault="00C856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213CE" w14:textId="77777777" w:rsidR="00C8569E" w:rsidRDefault="00C8569E" w:rsidP="00AC56C9">
      <w:r>
        <w:separator/>
      </w:r>
    </w:p>
  </w:footnote>
  <w:footnote w:type="continuationSeparator" w:id="0">
    <w:p w14:paraId="475CC3D9" w14:textId="77777777" w:rsidR="00C8569E" w:rsidRDefault="00C8569E" w:rsidP="00AC5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54700"/>
    <w:multiLevelType w:val="hybridMultilevel"/>
    <w:tmpl w:val="EB54A3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B3086"/>
    <w:multiLevelType w:val="hybridMultilevel"/>
    <w:tmpl w:val="9C063AB6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095A6D39"/>
    <w:multiLevelType w:val="hybridMultilevel"/>
    <w:tmpl w:val="FB7A061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9333EFE"/>
    <w:multiLevelType w:val="hybridMultilevel"/>
    <w:tmpl w:val="BC626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660C2D"/>
    <w:multiLevelType w:val="hybridMultilevel"/>
    <w:tmpl w:val="1E1EA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045E66"/>
    <w:multiLevelType w:val="hybridMultilevel"/>
    <w:tmpl w:val="7BE4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E3215"/>
    <w:multiLevelType w:val="hybridMultilevel"/>
    <w:tmpl w:val="388E08A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FBB7D36"/>
    <w:multiLevelType w:val="hybridMultilevel"/>
    <w:tmpl w:val="96EA3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F7A1A"/>
    <w:multiLevelType w:val="hybridMultilevel"/>
    <w:tmpl w:val="B9D25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D7560D"/>
    <w:multiLevelType w:val="hybridMultilevel"/>
    <w:tmpl w:val="2C9EF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B2A18"/>
    <w:multiLevelType w:val="hybridMultilevel"/>
    <w:tmpl w:val="39BC6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51A3540"/>
    <w:multiLevelType w:val="hybridMultilevel"/>
    <w:tmpl w:val="4FD2A71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5"/>
  </w:num>
  <w:num w:numId="5">
    <w:abstractNumId w:val="1"/>
  </w:num>
  <w:num w:numId="6">
    <w:abstractNumId w:val="10"/>
  </w:num>
  <w:num w:numId="7">
    <w:abstractNumId w:val="9"/>
  </w:num>
  <w:num w:numId="8">
    <w:abstractNumId w:val="6"/>
  </w:num>
  <w:num w:numId="9">
    <w:abstractNumId w:val="0"/>
  </w:num>
  <w:num w:numId="10">
    <w:abstractNumId w:val="3"/>
  </w:num>
  <w:num w:numId="11">
    <w:abstractNumId w:val="2"/>
  </w:num>
  <w:num w:numId="12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942"/>
    <w:rsid w:val="000030C4"/>
    <w:rsid w:val="00004139"/>
    <w:rsid w:val="00005B5C"/>
    <w:rsid w:val="00014C7A"/>
    <w:rsid w:val="00022934"/>
    <w:rsid w:val="00022E3B"/>
    <w:rsid w:val="00023C2B"/>
    <w:rsid w:val="00026799"/>
    <w:rsid w:val="000367EE"/>
    <w:rsid w:val="00045AA3"/>
    <w:rsid w:val="00047BAA"/>
    <w:rsid w:val="00051DEA"/>
    <w:rsid w:val="00057253"/>
    <w:rsid w:val="000605FF"/>
    <w:rsid w:val="00064559"/>
    <w:rsid w:val="0006462C"/>
    <w:rsid w:val="00070538"/>
    <w:rsid w:val="00072951"/>
    <w:rsid w:val="00074B8E"/>
    <w:rsid w:val="00076448"/>
    <w:rsid w:val="00083C94"/>
    <w:rsid w:val="00085FFE"/>
    <w:rsid w:val="000860B4"/>
    <w:rsid w:val="0009078F"/>
    <w:rsid w:val="000917E0"/>
    <w:rsid w:val="00091CB7"/>
    <w:rsid w:val="00092326"/>
    <w:rsid w:val="000957BA"/>
    <w:rsid w:val="00097BBB"/>
    <w:rsid w:val="000A0B62"/>
    <w:rsid w:val="000A1A4A"/>
    <w:rsid w:val="000A3A1B"/>
    <w:rsid w:val="000A3D68"/>
    <w:rsid w:val="000A6076"/>
    <w:rsid w:val="000B0A18"/>
    <w:rsid w:val="000B1056"/>
    <w:rsid w:val="000B1C19"/>
    <w:rsid w:val="000B7FC4"/>
    <w:rsid w:val="000C0285"/>
    <w:rsid w:val="000C31EC"/>
    <w:rsid w:val="000C4433"/>
    <w:rsid w:val="000C7059"/>
    <w:rsid w:val="000D74FF"/>
    <w:rsid w:val="000E21B4"/>
    <w:rsid w:val="000E46CB"/>
    <w:rsid w:val="000E4F87"/>
    <w:rsid w:val="000E5388"/>
    <w:rsid w:val="000E6DE7"/>
    <w:rsid w:val="000F4511"/>
    <w:rsid w:val="000F584C"/>
    <w:rsid w:val="000F6868"/>
    <w:rsid w:val="000F74EB"/>
    <w:rsid w:val="00101090"/>
    <w:rsid w:val="00105004"/>
    <w:rsid w:val="001050AD"/>
    <w:rsid w:val="00114007"/>
    <w:rsid w:val="00114209"/>
    <w:rsid w:val="00117DFA"/>
    <w:rsid w:val="00124AF0"/>
    <w:rsid w:val="0012528E"/>
    <w:rsid w:val="00131422"/>
    <w:rsid w:val="0013314F"/>
    <w:rsid w:val="00133174"/>
    <w:rsid w:val="00136A8E"/>
    <w:rsid w:val="00136DBB"/>
    <w:rsid w:val="00137D71"/>
    <w:rsid w:val="00140049"/>
    <w:rsid w:val="0014169A"/>
    <w:rsid w:val="00142B56"/>
    <w:rsid w:val="00145069"/>
    <w:rsid w:val="001461D1"/>
    <w:rsid w:val="00153AE4"/>
    <w:rsid w:val="00156C6B"/>
    <w:rsid w:val="0017480D"/>
    <w:rsid w:val="00177F41"/>
    <w:rsid w:val="001813AF"/>
    <w:rsid w:val="001814AF"/>
    <w:rsid w:val="001820C4"/>
    <w:rsid w:val="001829B3"/>
    <w:rsid w:val="00185B61"/>
    <w:rsid w:val="00191A72"/>
    <w:rsid w:val="001952CF"/>
    <w:rsid w:val="001A05DC"/>
    <w:rsid w:val="001A0987"/>
    <w:rsid w:val="001A4BC9"/>
    <w:rsid w:val="001A4F93"/>
    <w:rsid w:val="001A552F"/>
    <w:rsid w:val="001A7302"/>
    <w:rsid w:val="001B1381"/>
    <w:rsid w:val="001B29CA"/>
    <w:rsid w:val="001B35E9"/>
    <w:rsid w:val="001B3703"/>
    <w:rsid w:val="001B6157"/>
    <w:rsid w:val="001C08FE"/>
    <w:rsid w:val="001C2368"/>
    <w:rsid w:val="001C2A1E"/>
    <w:rsid w:val="001C5B8B"/>
    <w:rsid w:val="001C5E4B"/>
    <w:rsid w:val="001D215A"/>
    <w:rsid w:val="001D27BB"/>
    <w:rsid w:val="001D3594"/>
    <w:rsid w:val="001D654D"/>
    <w:rsid w:val="001D7FE7"/>
    <w:rsid w:val="001E0DDC"/>
    <w:rsid w:val="001E44CB"/>
    <w:rsid w:val="001E4B59"/>
    <w:rsid w:val="001F04D9"/>
    <w:rsid w:val="001F2330"/>
    <w:rsid w:val="001F2779"/>
    <w:rsid w:val="001F292C"/>
    <w:rsid w:val="001F4A2E"/>
    <w:rsid w:val="001F751D"/>
    <w:rsid w:val="0020611C"/>
    <w:rsid w:val="00212B99"/>
    <w:rsid w:val="00213D9B"/>
    <w:rsid w:val="0021448F"/>
    <w:rsid w:val="002223EA"/>
    <w:rsid w:val="002224E7"/>
    <w:rsid w:val="00222541"/>
    <w:rsid w:val="002238D5"/>
    <w:rsid w:val="00225089"/>
    <w:rsid w:val="002272A6"/>
    <w:rsid w:val="0023051E"/>
    <w:rsid w:val="00231520"/>
    <w:rsid w:val="00231793"/>
    <w:rsid w:val="00234742"/>
    <w:rsid w:val="00234FD7"/>
    <w:rsid w:val="002357B0"/>
    <w:rsid w:val="00235E63"/>
    <w:rsid w:val="00241C04"/>
    <w:rsid w:val="0024567A"/>
    <w:rsid w:val="0024623F"/>
    <w:rsid w:val="00250B99"/>
    <w:rsid w:val="00252CB4"/>
    <w:rsid w:val="00254511"/>
    <w:rsid w:val="00255916"/>
    <w:rsid w:val="002657D7"/>
    <w:rsid w:val="00272F36"/>
    <w:rsid w:val="0028011C"/>
    <w:rsid w:val="002809C8"/>
    <w:rsid w:val="00284EFB"/>
    <w:rsid w:val="00286ABC"/>
    <w:rsid w:val="00297307"/>
    <w:rsid w:val="002A0C8E"/>
    <w:rsid w:val="002A6320"/>
    <w:rsid w:val="002A7412"/>
    <w:rsid w:val="002A7D5F"/>
    <w:rsid w:val="002B4897"/>
    <w:rsid w:val="002B4D0E"/>
    <w:rsid w:val="002B5A7E"/>
    <w:rsid w:val="002B603A"/>
    <w:rsid w:val="002C17D0"/>
    <w:rsid w:val="002C356F"/>
    <w:rsid w:val="002C732F"/>
    <w:rsid w:val="002D3546"/>
    <w:rsid w:val="002D4D8C"/>
    <w:rsid w:val="002D57C5"/>
    <w:rsid w:val="002E1211"/>
    <w:rsid w:val="002E19B3"/>
    <w:rsid w:val="002E6D53"/>
    <w:rsid w:val="002E737C"/>
    <w:rsid w:val="002F22BD"/>
    <w:rsid w:val="002F414E"/>
    <w:rsid w:val="002F5904"/>
    <w:rsid w:val="002F5ECA"/>
    <w:rsid w:val="002F5EDA"/>
    <w:rsid w:val="002F64B2"/>
    <w:rsid w:val="0030174F"/>
    <w:rsid w:val="0030224C"/>
    <w:rsid w:val="0030697B"/>
    <w:rsid w:val="0031115A"/>
    <w:rsid w:val="00312E60"/>
    <w:rsid w:val="003133E8"/>
    <w:rsid w:val="003138F8"/>
    <w:rsid w:val="00314F4C"/>
    <w:rsid w:val="00316BC4"/>
    <w:rsid w:val="00326253"/>
    <w:rsid w:val="0032747B"/>
    <w:rsid w:val="00330011"/>
    <w:rsid w:val="00332233"/>
    <w:rsid w:val="00332FBC"/>
    <w:rsid w:val="0033495B"/>
    <w:rsid w:val="00335816"/>
    <w:rsid w:val="00335C00"/>
    <w:rsid w:val="00337CED"/>
    <w:rsid w:val="00343AE6"/>
    <w:rsid w:val="0035605F"/>
    <w:rsid w:val="00357B94"/>
    <w:rsid w:val="00365C58"/>
    <w:rsid w:val="0036622A"/>
    <w:rsid w:val="00367569"/>
    <w:rsid w:val="003676A6"/>
    <w:rsid w:val="00370887"/>
    <w:rsid w:val="00371398"/>
    <w:rsid w:val="00380898"/>
    <w:rsid w:val="003824AA"/>
    <w:rsid w:val="0038341A"/>
    <w:rsid w:val="003837BA"/>
    <w:rsid w:val="00384363"/>
    <w:rsid w:val="00384E0D"/>
    <w:rsid w:val="00387338"/>
    <w:rsid w:val="00390B62"/>
    <w:rsid w:val="00395953"/>
    <w:rsid w:val="00396877"/>
    <w:rsid w:val="00397F6A"/>
    <w:rsid w:val="003A16BD"/>
    <w:rsid w:val="003A2012"/>
    <w:rsid w:val="003A45EE"/>
    <w:rsid w:val="003B0A7F"/>
    <w:rsid w:val="003B24E6"/>
    <w:rsid w:val="003B3413"/>
    <w:rsid w:val="003C1F2B"/>
    <w:rsid w:val="003C242B"/>
    <w:rsid w:val="003C5326"/>
    <w:rsid w:val="003C54F5"/>
    <w:rsid w:val="003C584B"/>
    <w:rsid w:val="003C7A6C"/>
    <w:rsid w:val="003D013C"/>
    <w:rsid w:val="003D1E98"/>
    <w:rsid w:val="003D3376"/>
    <w:rsid w:val="003D3AC2"/>
    <w:rsid w:val="003E03CB"/>
    <w:rsid w:val="003E506F"/>
    <w:rsid w:val="003E6134"/>
    <w:rsid w:val="003F7BAC"/>
    <w:rsid w:val="004014FB"/>
    <w:rsid w:val="004036BE"/>
    <w:rsid w:val="00406358"/>
    <w:rsid w:val="0040735F"/>
    <w:rsid w:val="004109C5"/>
    <w:rsid w:val="00412B56"/>
    <w:rsid w:val="004133A8"/>
    <w:rsid w:val="0041368D"/>
    <w:rsid w:val="00413BFB"/>
    <w:rsid w:val="00415329"/>
    <w:rsid w:val="00415DA2"/>
    <w:rsid w:val="004206BE"/>
    <w:rsid w:val="00421808"/>
    <w:rsid w:val="0042438B"/>
    <w:rsid w:val="00431308"/>
    <w:rsid w:val="00431CA6"/>
    <w:rsid w:val="004340D2"/>
    <w:rsid w:val="00440001"/>
    <w:rsid w:val="0044175C"/>
    <w:rsid w:val="00442201"/>
    <w:rsid w:val="00443D4F"/>
    <w:rsid w:val="004507B9"/>
    <w:rsid w:val="004516B0"/>
    <w:rsid w:val="0045335D"/>
    <w:rsid w:val="00453676"/>
    <w:rsid w:val="00454205"/>
    <w:rsid w:val="00455090"/>
    <w:rsid w:val="00461B42"/>
    <w:rsid w:val="00465D69"/>
    <w:rsid w:val="004670D7"/>
    <w:rsid w:val="00467572"/>
    <w:rsid w:val="00470976"/>
    <w:rsid w:val="004718F9"/>
    <w:rsid w:val="0047284D"/>
    <w:rsid w:val="0047310B"/>
    <w:rsid w:val="00476242"/>
    <w:rsid w:val="0047773C"/>
    <w:rsid w:val="00480F49"/>
    <w:rsid w:val="00481A03"/>
    <w:rsid w:val="00483265"/>
    <w:rsid w:val="0048483B"/>
    <w:rsid w:val="0048579B"/>
    <w:rsid w:val="004876C8"/>
    <w:rsid w:val="00492787"/>
    <w:rsid w:val="00496668"/>
    <w:rsid w:val="00497D79"/>
    <w:rsid w:val="004A3E3C"/>
    <w:rsid w:val="004A74A7"/>
    <w:rsid w:val="004B064F"/>
    <w:rsid w:val="004B088B"/>
    <w:rsid w:val="004B18C9"/>
    <w:rsid w:val="004B3DB1"/>
    <w:rsid w:val="004C0080"/>
    <w:rsid w:val="004C0469"/>
    <w:rsid w:val="004C26CF"/>
    <w:rsid w:val="004C35A1"/>
    <w:rsid w:val="004C37E9"/>
    <w:rsid w:val="004C3BB4"/>
    <w:rsid w:val="004C3C4B"/>
    <w:rsid w:val="004C547E"/>
    <w:rsid w:val="004C6EE5"/>
    <w:rsid w:val="004D0910"/>
    <w:rsid w:val="004D1E05"/>
    <w:rsid w:val="004D3795"/>
    <w:rsid w:val="004D3B8E"/>
    <w:rsid w:val="004D4032"/>
    <w:rsid w:val="004D43D9"/>
    <w:rsid w:val="004E152F"/>
    <w:rsid w:val="004E65B0"/>
    <w:rsid w:val="004E6B22"/>
    <w:rsid w:val="004E7D6B"/>
    <w:rsid w:val="004F0D11"/>
    <w:rsid w:val="004F2861"/>
    <w:rsid w:val="004F3FEE"/>
    <w:rsid w:val="004F5EEB"/>
    <w:rsid w:val="004F60DD"/>
    <w:rsid w:val="004F7387"/>
    <w:rsid w:val="004F7A3C"/>
    <w:rsid w:val="004F7BDA"/>
    <w:rsid w:val="004F7EEE"/>
    <w:rsid w:val="00500521"/>
    <w:rsid w:val="00521F9A"/>
    <w:rsid w:val="0052229A"/>
    <w:rsid w:val="00522601"/>
    <w:rsid w:val="00525D1D"/>
    <w:rsid w:val="005272C2"/>
    <w:rsid w:val="0053367A"/>
    <w:rsid w:val="00537787"/>
    <w:rsid w:val="00541914"/>
    <w:rsid w:val="00542E6C"/>
    <w:rsid w:val="00545F5E"/>
    <w:rsid w:val="005502E1"/>
    <w:rsid w:val="00554572"/>
    <w:rsid w:val="00560C7C"/>
    <w:rsid w:val="00565499"/>
    <w:rsid w:val="00565ADE"/>
    <w:rsid w:val="00565E62"/>
    <w:rsid w:val="00571536"/>
    <w:rsid w:val="00572942"/>
    <w:rsid w:val="005756A7"/>
    <w:rsid w:val="00577506"/>
    <w:rsid w:val="00581A89"/>
    <w:rsid w:val="00583B17"/>
    <w:rsid w:val="00583F07"/>
    <w:rsid w:val="005929A3"/>
    <w:rsid w:val="00593F9E"/>
    <w:rsid w:val="00597ED1"/>
    <w:rsid w:val="005A00CE"/>
    <w:rsid w:val="005A408F"/>
    <w:rsid w:val="005A40E3"/>
    <w:rsid w:val="005A50FE"/>
    <w:rsid w:val="005A535A"/>
    <w:rsid w:val="005B0EFC"/>
    <w:rsid w:val="005B6AF9"/>
    <w:rsid w:val="005C19F6"/>
    <w:rsid w:val="005C310D"/>
    <w:rsid w:val="005C3BE4"/>
    <w:rsid w:val="005C48A2"/>
    <w:rsid w:val="005C5160"/>
    <w:rsid w:val="005D5D3A"/>
    <w:rsid w:val="005E782D"/>
    <w:rsid w:val="005F0952"/>
    <w:rsid w:val="005F0D09"/>
    <w:rsid w:val="005F1514"/>
    <w:rsid w:val="005F7A74"/>
    <w:rsid w:val="00602220"/>
    <w:rsid w:val="00604173"/>
    <w:rsid w:val="00604EB4"/>
    <w:rsid w:val="0061042C"/>
    <w:rsid w:val="00611F63"/>
    <w:rsid w:val="00612C69"/>
    <w:rsid w:val="006130DC"/>
    <w:rsid w:val="0061384C"/>
    <w:rsid w:val="0061505D"/>
    <w:rsid w:val="006168AE"/>
    <w:rsid w:val="00617F05"/>
    <w:rsid w:val="006208B6"/>
    <w:rsid w:val="006218DF"/>
    <w:rsid w:val="00622806"/>
    <w:rsid w:val="00632434"/>
    <w:rsid w:val="00632468"/>
    <w:rsid w:val="0063272D"/>
    <w:rsid w:val="006343D4"/>
    <w:rsid w:val="00635BF7"/>
    <w:rsid w:val="00637DBD"/>
    <w:rsid w:val="00637F27"/>
    <w:rsid w:val="00640504"/>
    <w:rsid w:val="00640C8B"/>
    <w:rsid w:val="00644059"/>
    <w:rsid w:val="0065151C"/>
    <w:rsid w:val="00661723"/>
    <w:rsid w:val="00662276"/>
    <w:rsid w:val="00662C64"/>
    <w:rsid w:val="0066443A"/>
    <w:rsid w:val="00667AA2"/>
    <w:rsid w:val="00670311"/>
    <w:rsid w:val="006754FC"/>
    <w:rsid w:val="00676CB1"/>
    <w:rsid w:val="0067767A"/>
    <w:rsid w:val="00680D92"/>
    <w:rsid w:val="006905CA"/>
    <w:rsid w:val="00691FAB"/>
    <w:rsid w:val="00696CC5"/>
    <w:rsid w:val="006A13D5"/>
    <w:rsid w:val="006A2F26"/>
    <w:rsid w:val="006A3562"/>
    <w:rsid w:val="006A394B"/>
    <w:rsid w:val="006A4A95"/>
    <w:rsid w:val="006A6074"/>
    <w:rsid w:val="006B10FF"/>
    <w:rsid w:val="006B15A0"/>
    <w:rsid w:val="006B28C7"/>
    <w:rsid w:val="006B356C"/>
    <w:rsid w:val="006B43D2"/>
    <w:rsid w:val="006B67CF"/>
    <w:rsid w:val="006C45D8"/>
    <w:rsid w:val="006C4848"/>
    <w:rsid w:val="006D0019"/>
    <w:rsid w:val="006D5394"/>
    <w:rsid w:val="006D549E"/>
    <w:rsid w:val="006D55D1"/>
    <w:rsid w:val="006F0B7B"/>
    <w:rsid w:val="006F0C4B"/>
    <w:rsid w:val="006F43BF"/>
    <w:rsid w:val="006F51F2"/>
    <w:rsid w:val="006F5FBB"/>
    <w:rsid w:val="006F6E85"/>
    <w:rsid w:val="0070045D"/>
    <w:rsid w:val="00700919"/>
    <w:rsid w:val="00700BD6"/>
    <w:rsid w:val="00704136"/>
    <w:rsid w:val="007072C9"/>
    <w:rsid w:val="007105EC"/>
    <w:rsid w:val="00710D98"/>
    <w:rsid w:val="00711B5C"/>
    <w:rsid w:val="00712986"/>
    <w:rsid w:val="007162A2"/>
    <w:rsid w:val="00721CED"/>
    <w:rsid w:val="00722107"/>
    <w:rsid w:val="00722272"/>
    <w:rsid w:val="007228C3"/>
    <w:rsid w:val="00723DA7"/>
    <w:rsid w:val="007311B7"/>
    <w:rsid w:val="00736B7C"/>
    <w:rsid w:val="00742283"/>
    <w:rsid w:val="007424E4"/>
    <w:rsid w:val="00742E58"/>
    <w:rsid w:val="0074537C"/>
    <w:rsid w:val="00745A52"/>
    <w:rsid w:val="0074627D"/>
    <w:rsid w:val="0074695B"/>
    <w:rsid w:val="007508EF"/>
    <w:rsid w:val="00754395"/>
    <w:rsid w:val="007544DE"/>
    <w:rsid w:val="007551FB"/>
    <w:rsid w:val="00757E48"/>
    <w:rsid w:val="007619DA"/>
    <w:rsid w:val="00762702"/>
    <w:rsid w:val="00762AD4"/>
    <w:rsid w:val="00764288"/>
    <w:rsid w:val="00767151"/>
    <w:rsid w:val="00773392"/>
    <w:rsid w:val="00773690"/>
    <w:rsid w:val="00784475"/>
    <w:rsid w:val="00787143"/>
    <w:rsid w:val="007905CD"/>
    <w:rsid w:val="00790899"/>
    <w:rsid w:val="00791DE3"/>
    <w:rsid w:val="007973B4"/>
    <w:rsid w:val="0079763A"/>
    <w:rsid w:val="007A1A5F"/>
    <w:rsid w:val="007A4C0B"/>
    <w:rsid w:val="007A51F5"/>
    <w:rsid w:val="007B26AE"/>
    <w:rsid w:val="007B43E7"/>
    <w:rsid w:val="007C1116"/>
    <w:rsid w:val="007C13B8"/>
    <w:rsid w:val="007C1B5C"/>
    <w:rsid w:val="007C383E"/>
    <w:rsid w:val="007C543B"/>
    <w:rsid w:val="007C5497"/>
    <w:rsid w:val="007C54C9"/>
    <w:rsid w:val="007C5DA1"/>
    <w:rsid w:val="007D3B0D"/>
    <w:rsid w:val="007D7163"/>
    <w:rsid w:val="007E0ABA"/>
    <w:rsid w:val="007E22BE"/>
    <w:rsid w:val="007E4114"/>
    <w:rsid w:val="007E4AD9"/>
    <w:rsid w:val="007E50F0"/>
    <w:rsid w:val="007F0EB5"/>
    <w:rsid w:val="007F290A"/>
    <w:rsid w:val="007F5AAC"/>
    <w:rsid w:val="007F5DD6"/>
    <w:rsid w:val="00802241"/>
    <w:rsid w:val="00803038"/>
    <w:rsid w:val="0081228F"/>
    <w:rsid w:val="008145C9"/>
    <w:rsid w:val="00814E40"/>
    <w:rsid w:val="0081530B"/>
    <w:rsid w:val="008238B9"/>
    <w:rsid w:val="00825504"/>
    <w:rsid w:val="00826116"/>
    <w:rsid w:val="00826FC5"/>
    <w:rsid w:val="00830373"/>
    <w:rsid w:val="00834E82"/>
    <w:rsid w:val="0083705A"/>
    <w:rsid w:val="00840116"/>
    <w:rsid w:val="00840210"/>
    <w:rsid w:val="00843553"/>
    <w:rsid w:val="008447E0"/>
    <w:rsid w:val="00845662"/>
    <w:rsid w:val="00850497"/>
    <w:rsid w:val="008561EF"/>
    <w:rsid w:val="00860478"/>
    <w:rsid w:val="00863672"/>
    <w:rsid w:val="0086546E"/>
    <w:rsid w:val="00867108"/>
    <w:rsid w:val="008743B1"/>
    <w:rsid w:val="0087488B"/>
    <w:rsid w:val="00874A61"/>
    <w:rsid w:val="00880009"/>
    <w:rsid w:val="00880044"/>
    <w:rsid w:val="00881297"/>
    <w:rsid w:val="00887FC2"/>
    <w:rsid w:val="008915FF"/>
    <w:rsid w:val="0089177E"/>
    <w:rsid w:val="00891C11"/>
    <w:rsid w:val="00892D8A"/>
    <w:rsid w:val="008943C2"/>
    <w:rsid w:val="008949A2"/>
    <w:rsid w:val="00894F8B"/>
    <w:rsid w:val="00895C4F"/>
    <w:rsid w:val="00896B28"/>
    <w:rsid w:val="00897FDC"/>
    <w:rsid w:val="008A05E5"/>
    <w:rsid w:val="008A2D16"/>
    <w:rsid w:val="008A46EA"/>
    <w:rsid w:val="008A6BAF"/>
    <w:rsid w:val="008A7D91"/>
    <w:rsid w:val="008B1E71"/>
    <w:rsid w:val="008B2DD8"/>
    <w:rsid w:val="008B6BAB"/>
    <w:rsid w:val="008B71D7"/>
    <w:rsid w:val="008C085F"/>
    <w:rsid w:val="008C0ADD"/>
    <w:rsid w:val="008C42D8"/>
    <w:rsid w:val="008D2D95"/>
    <w:rsid w:val="008D453F"/>
    <w:rsid w:val="008D55A2"/>
    <w:rsid w:val="008D67DC"/>
    <w:rsid w:val="008E218E"/>
    <w:rsid w:val="008E4F51"/>
    <w:rsid w:val="008E5E6F"/>
    <w:rsid w:val="008E6420"/>
    <w:rsid w:val="008E7E14"/>
    <w:rsid w:val="008F4E9A"/>
    <w:rsid w:val="00903B3D"/>
    <w:rsid w:val="00904656"/>
    <w:rsid w:val="009100BF"/>
    <w:rsid w:val="00910E1B"/>
    <w:rsid w:val="009218EB"/>
    <w:rsid w:val="0092589E"/>
    <w:rsid w:val="009353E4"/>
    <w:rsid w:val="0093732C"/>
    <w:rsid w:val="00941954"/>
    <w:rsid w:val="00945797"/>
    <w:rsid w:val="009540F7"/>
    <w:rsid w:val="00954F4E"/>
    <w:rsid w:val="00955143"/>
    <w:rsid w:val="0095532E"/>
    <w:rsid w:val="00961C16"/>
    <w:rsid w:val="0096542D"/>
    <w:rsid w:val="009701A7"/>
    <w:rsid w:val="009705A4"/>
    <w:rsid w:val="00970F3B"/>
    <w:rsid w:val="00972EB7"/>
    <w:rsid w:val="00981144"/>
    <w:rsid w:val="009828A5"/>
    <w:rsid w:val="00982F47"/>
    <w:rsid w:val="00985E95"/>
    <w:rsid w:val="00985F52"/>
    <w:rsid w:val="00987B39"/>
    <w:rsid w:val="00991AA7"/>
    <w:rsid w:val="00991DDB"/>
    <w:rsid w:val="009933D5"/>
    <w:rsid w:val="00994DFF"/>
    <w:rsid w:val="009A1DCB"/>
    <w:rsid w:val="009B4C29"/>
    <w:rsid w:val="009B7D3E"/>
    <w:rsid w:val="009C5154"/>
    <w:rsid w:val="009C75BE"/>
    <w:rsid w:val="009D1B5C"/>
    <w:rsid w:val="009D339A"/>
    <w:rsid w:val="009D6C5F"/>
    <w:rsid w:val="009E254E"/>
    <w:rsid w:val="009E33D3"/>
    <w:rsid w:val="009F322C"/>
    <w:rsid w:val="009F4139"/>
    <w:rsid w:val="009F4E98"/>
    <w:rsid w:val="00A005E4"/>
    <w:rsid w:val="00A01E2F"/>
    <w:rsid w:val="00A052FB"/>
    <w:rsid w:val="00A05CFC"/>
    <w:rsid w:val="00A060FD"/>
    <w:rsid w:val="00A10E36"/>
    <w:rsid w:val="00A13EC2"/>
    <w:rsid w:val="00A34D45"/>
    <w:rsid w:val="00A3527C"/>
    <w:rsid w:val="00A356FA"/>
    <w:rsid w:val="00A35F59"/>
    <w:rsid w:val="00A36B44"/>
    <w:rsid w:val="00A426B8"/>
    <w:rsid w:val="00A428DB"/>
    <w:rsid w:val="00A42BB1"/>
    <w:rsid w:val="00A43E80"/>
    <w:rsid w:val="00A44F43"/>
    <w:rsid w:val="00A53E07"/>
    <w:rsid w:val="00A54E1A"/>
    <w:rsid w:val="00A55F5F"/>
    <w:rsid w:val="00A55F64"/>
    <w:rsid w:val="00A6103E"/>
    <w:rsid w:val="00A61A7D"/>
    <w:rsid w:val="00A6674E"/>
    <w:rsid w:val="00A72235"/>
    <w:rsid w:val="00A73B3A"/>
    <w:rsid w:val="00A74F4A"/>
    <w:rsid w:val="00A75810"/>
    <w:rsid w:val="00A77960"/>
    <w:rsid w:val="00A8165B"/>
    <w:rsid w:val="00A81977"/>
    <w:rsid w:val="00A82E06"/>
    <w:rsid w:val="00A83D6A"/>
    <w:rsid w:val="00A85D49"/>
    <w:rsid w:val="00A86CA1"/>
    <w:rsid w:val="00A87992"/>
    <w:rsid w:val="00A95B00"/>
    <w:rsid w:val="00A97676"/>
    <w:rsid w:val="00A97E4F"/>
    <w:rsid w:val="00A97F09"/>
    <w:rsid w:val="00AA09AA"/>
    <w:rsid w:val="00AA42E2"/>
    <w:rsid w:val="00AA5E04"/>
    <w:rsid w:val="00AA6291"/>
    <w:rsid w:val="00AB2C33"/>
    <w:rsid w:val="00AB3122"/>
    <w:rsid w:val="00AC25D8"/>
    <w:rsid w:val="00AC3DD9"/>
    <w:rsid w:val="00AC56C9"/>
    <w:rsid w:val="00AD0B01"/>
    <w:rsid w:val="00AD0ECA"/>
    <w:rsid w:val="00AD0F09"/>
    <w:rsid w:val="00AD407E"/>
    <w:rsid w:val="00AE03BC"/>
    <w:rsid w:val="00AE0B50"/>
    <w:rsid w:val="00AE5E03"/>
    <w:rsid w:val="00AE70E2"/>
    <w:rsid w:val="00AF2C10"/>
    <w:rsid w:val="00AF2C37"/>
    <w:rsid w:val="00AF4310"/>
    <w:rsid w:val="00B02B6A"/>
    <w:rsid w:val="00B058E7"/>
    <w:rsid w:val="00B06858"/>
    <w:rsid w:val="00B06C97"/>
    <w:rsid w:val="00B11B45"/>
    <w:rsid w:val="00B1288C"/>
    <w:rsid w:val="00B13BA2"/>
    <w:rsid w:val="00B16471"/>
    <w:rsid w:val="00B22BDD"/>
    <w:rsid w:val="00B22F92"/>
    <w:rsid w:val="00B25BEB"/>
    <w:rsid w:val="00B270C1"/>
    <w:rsid w:val="00B30CD6"/>
    <w:rsid w:val="00B311BC"/>
    <w:rsid w:val="00B32468"/>
    <w:rsid w:val="00B342BE"/>
    <w:rsid w:val="00B35726"/>
    <w:rsid w:val="00B4259B"/>
    <w:rsid w:val="00B478DD"/>
    <w:rsid w:val="00B51F84"/>
    <w:rsid w:val="00B53726"/>
    <w:rsid w:val="00B766D5"/>
    <w:rsid w:val="00B776A3"/>
    <w:rsid w:val="00B77BEF"/>
    <w:rsid w:val="00B80106"/>
    <w:rsid w:val="00B83E64"/>
    <w:rsid w:val="00B872C0"/>
    <w:rsid w:val="00B87FDE"/>
    <w:rsid w:val="00B904F4"/>
    <w:rsid w:val="00B90C50"/>
    <w:rsid w:val="00B91B58"/>
    <w:rsid w:val="00B97F31"/>
    <w:rsid w:val="00BA263E"/>
    <w:rsid w:val="00BA2C52"/>
    <w:rsid w:val="00BA6510"/>
    <w:rsid w:val="00BB041D"/>
    <w:rsid w:val="00BB23EE"/>
    <w:rsid w:val="00BB56AB"/>
    <w:rsid w:val="00BC05A1"/>
    <w:rsid w:val="00BC4C93"/>
    <w:rsid w:val="00BC7CFE"/>
    <w:rsid w:val="00BD3BDA"/>
    <w:rsid w:val="00BD3C52"/>
    <w:rsid w:val="00BD42BA"/>
    <w:rsid w:val="00BE3572"/>
    <w:rsid w:val="00BE4B58"/>
    <w:rsid w:val="00BE642C"/>
    <w:rsid w:val="00BE7432"/>
    <w:rsid w:val="00C000F8"/>
    <w:rsid w:val="00C03683"/>
    <w:rsid w:val="00C06098"/>
    <w:rsid w:val="00C06930"/>
    <w:rsid w:val="00C07B27"/>
    <w:rsid w:val="00C11641"/>
    <w:rsid w:val="00C11E1C"/>
    <w:rsid w:val="00C128CD"/>
    <w:rsid w:val="00C1326C"/>
    <w:rsid w:val="00C14834"/>
    <w:rsid w:val="00C14B6E"/>
    <w:rsid w:val="00C14CEF"/>
    <w:rsid w:val="00C15334"/>
    <w:rsid w:val="00C15966"/>
    <w:rsid w:val="00C172EF"/>
    <w:rsid w:val="00C2260E"/>
    <w:rsid w:val="00C23984"/>
    <w:rsid w:val="00C25131"/>
    <w:rsid w:val="00C36292"/>
    <w:rsid w:val="00C3784C"/>
    <w:rsid w:val="00C37FC3"/>
    <w:rsid w:val="00C40DD6"/>
    <w:rsid w:val="00C47EB0"/>
    <w:rsid w:val="00C517FF"/>
    <w:rsid w:val="00C679A9"/>
    <w:rsid w:val="00C71469"/>
    <w:rsid w:val="00C73389"/>
    <w:rsid w:val="00C76861"/>
    <w:rsid w:val="00C8147B"/>
    <w:rsid w:val="00C83A39"/>
    <w:rsid w:val="00C84A39"/>
    <w:rsid w:val="00C8540C"/>
    <w:rsid w:val="00C8569E"/>
    <w:rsid w:val="00C90520"/>
    <w:rsid w:val="00C90531"/>
    <w:rsid w:val="00C922C7"/>
    <w:rsid w:val="00C92A81"/>
    <w:rsid w:val="00C94D50"/>
    <w:rsid w:val="00C9613F"/>
    <w:rsid w:val="00CA046F"/>
    <w:rsid w:val="00CA0847"/>
    <w:rsid w:val="00CA39B0"/>
    <w:rsid w:val="00CA48D6"/>
    <w:rsid w:val="00CA6A6D"/>
    <w:rsid w:val="00CA7DED"/>
    <w:rsid w:val="00CA7EE1"/>
    <w:rsid w:val="00CB0CD1"/>
    <w:rsid w:val="00CB3691"/>
    <w:rsid w:val="00CB4F79"/>
    <w:rsid w:val="00CB52E6"/>
    <w:rsid w:val="00CC1AE9"/>
    <w:rsid w:val="00CC70C9"/>
    <w:rsid w:val="00CD1B57"/>
    <w:rsid w:val="00CD1FFF"/>
    <w:rsid w:val="00CD2BC7"/>
    <w:rsid w:val="00CD4CAF"/>
    <w:rsid w:val="00CD6AD1"/>
    <w:rsid w:val="00CE2C7B"/>
    <w:rsid w:val="00CE45C2"/>
    <w:rsid w:val="00CE4DA5"/>
    <w:rsid w:val="00CF153B"/>
    <w:rsid w:val="00CF4747"/>
    <w:rsid w:val="00CF54A6"/>
    <w:rsid w:val="00CF609E"/>
    <w:rsid w:val="00CF7A94"/>
    <w:rsid w:val="00D0309A"/>
    <w:rsid w:val="00D04A6B"/>
    <w:rsid w:val="00D110F4"/>
    <w:rsid w:val="00D14598"/>
    <w:rsid w:val="00D20A33"/>
    <w:rsid w:val="00D2226F"/>
    <w:rsid w:val="00D2266C"/>
    <w:rsid w:val="00D23F5C"/>
    <w:rsid w:val="00D247B3"/>
    <w:rsid w:val="00D24F54"/>
    <w:rsid w:val="00D2719B"/>
    <w:rsid w:val="00D30EE1"/>
    <w:rsid w:val="00D35873"/>
    <w:rsid w:val="00D36163"/>
    <w:rsid w:val="00D40D1B"/>
    <w:rsid w:val="00D41E28"/>
    <w:rsid w:val="00D424E7"/>
    <w:rsid w:val="00D44FC1"/>
    <w:rsid w:val="00D45C60"/>
    <w:rsid w:val="00D46981"/>
    <w:rsid w:val="00D50817"/>
    <w:rsid w:val="00D50895"/>
    <w:rsid w:val="00D53F4D"/>
    <w:rsid w:val="00D54A4F"/>
    <w:rsid w:val="00D54CFE"/>
    <w:rsid w:val="00D55AA3"/>
    <w:rsid w:val="00D57EBE"/>
    <w:rsid w:val="00D623A8"/>
    <w:rsid w:val="00D634DB"/>
    <w:rsid w:val="00D67061"/>
    <w:rsid w:val="00D70A2B"/>
    <w:rsid w:val="00D721EE"/>
    <w:rsid w:val="00D757B7"/>
    <w:rsid w:val="00D77598"/>
    <w:rsid w:val="00D776DB"/>
    <w:rsid w:val="00D812AB"/>
    <w:rsid w:val="00D86446"/>
    <w:rsid w:val="00D8660A"/>
    <w:rsid w:val="00D87D4E"/>
    <w:rsid w:val="00D922BE"/>
    <w:rsid w:val="00D964C8"/>
    <w:rsid w:val="00DA6263"/>
    <w:rsid w:val="00DA7C0F"/>
    <w:rsid w:val="00DB11DD"/>
    <w:rsid w:val="00DC3C70"/>
    <w:rsid w:val="00DC54DE"/>
    <w:rsid w:val="00DC5BF2"/>
    <w:rsid w:val="00DC6044"/>
    <w:rsid w:val="00DD176F"/>
    <w:rsid w:val="00DD4E00"/>
    <w:rsid w:val="00DE16F8"/>
    <w:rsid w:val="00DE3964"/>
    <w:rsid w:val="00DE5252"/>
    <w:rsid w:val="00DE65FF"/>
    <w:rsid w:val="00DE6EB0"/>
    <w:rsid w:val="00DE78CE"/>
    <w:rsid w:val="00DF3710"/>
    <w:rsid w:val="00DF403F"/>
    <w:rsid w:val="00DF5704"/>
    <w:rsid w:val="00E03132"/>
    <w:rsid w:val="00E07977"/>
    <w:rsid w:val="00E2105D"/>
    <w:rsid w:val="00E21F2E"/>
    <w:rsid w:val="00E2507D"/>
    <w:rsid w:val="00E27140"/>
    <w:rsid w:val="00E272C1"/>
    <w:rsid w:val="00E27FC7"/>
    <w:rsid w:val="00E32C71"/>
    <w:rsid w:val="00E34E14"/>
    <w:rsid w:val="00E35A2D"/>
    <w:rsid w:val="00E368B7"/>
    <w:rsid w:val="00E400E0"/>
    <w:rsid w:val="00E438BA"/>
    <w:rsid w:val="00E45A85"/>
    <w:rsid w:val="00E46C8C"/>
    <w:rsid w:val="00E47D2D"/>
    <w:rsid w:val="00E52DD3"/>
    <w:rsid w:val="00E560B0"/>
    <w:rsid w:val="00E601D4"/>
    <w:rsid w:val="00E64A4A"/>
    <w:rsid w:val="00E7165B"/>
    <w:rsid w:val="00E73D4A"/>
    <w:rsid w:val="00E76FE4"/>
    <w:rsid w:val="00E77299"/>
    <w:rsid w:val="00E809BD"/>
    <w:rsid w:val="00E85D64"/>
    <w:rsid w:val="00E87AF6"/>
    <w:rsid w:val="00E95E32"/>
    <w:rsid w:val="00E96C5D"/>
    <w:rsid w:val="00E97137"/>
    <w:rsid w:val="00EA3B51"/>
    <w:rsid w:val="00EB2224"/>
    <w:rsid w:val="00EB3222"/>
    <w:rsid w:val="00EB4048"/>
    <w:rsid w:val="00EC3018"/>
    <w:rsid w:val="00EC6E91"/>
    <w:rsid w:val="00EC7EFA"/>
    <w:rsid w:val="00ED45C7"/>
    <w:rsid w:val="00ED5819"/>
    <w:rsid w:val="00EE0A9F"/>
    <w:rsid w:val="00EE1126"/>
    <w:rsid w:val="00EE2674"/>
    <w:rsid w:val="00EE681D"/>
    <w:rsid w:val="00EF0946"/>
    <w:rsid w:val="00EF21F3"/>
    <w:rsid w:val="00EF306E"/>
    <w:rsid w:val="00EF3FDF"/>
    <w:rsid w:val="00EF62B9"/>
    <w:rsid w:val="00F00F21"/>
    <w:rsid w:val="00F03D77"/>
    <w:rsid w:val="00F05AC2"/>
    <w:rsid w:val="00F206A5"/>
    <w:rsid w:val="00F25126"/>
    <w:rsid w:val="00F25FB6"/>
    <w:rsid w:val="00F270AE"/>
    <w:rsid w:val="00F2777E"/>
    <w:rsid w:val="00F277AF"/>
    <w:rsid w:val="00F2781F"/>
    <w:rsid w:val="00F326C7"/>
    <w:rsid w:val="00F34FB9"/>
    <w:rsid w:val="00F37EB0"/>
    <w:rsid w:val="00F40117"/>
    <w:rsid w:val="00F40357"/>
    <w:rsid w:val="00F517B2"/>
    <w:rsid w:val="00F53A30"/>
    <w:rsid w:val="00F53C00"/>
    <w:rsid w:val="00F544A7"/>
    <w:rsid w:val="00F54ADE"/>
    <w:rsid w:val="00F60C2F"/>
    <w:rsid w:val="00F64885"/>
    <w:rsid w:val="00F72381"/>
    <w:rsid w:val="00F72C33"/>
    <w:rsid w:val="00F80024"/>
    <w:rsid w:val="00F80BB7"/>
    <w:rsid w:val="00F83268"/>
    <w:rsid w:val="00F83AA0"/>
    <w:rsid w:val="00F848D2"/>
    <w:rsid w:val="00F85B58"/>
    <w:rsid w:val="00F969A3"/>
    <w:rsid w:val="00F974A9"/>
    <w:rsid w:val="00FA5AC0"/>
    <w:rsid w:val="00FA6C42"/>
    <w:rsid w:val="00FA72A0"/>
    <w:rsid w:val="00FA7A2B"/>
    <w:rsid w:val="00FA7C19"/>
    <w:rsid w:val="00FB2501"/>
    <w:rsid w:val="00FB357A"/>
    <w:rsid w:val="00FB3D70"/>
    <w:rsid w:val="00FB42A3"/>
    <w:rsid w:val="00FB535C"/>
    <w:rsid w:val="00FB67AD"/>
    <w:rsid w:val="00FC2E79"/>
    <w:rsid w:val="00FC4EB6"/>
    <w:rsid w:val="00FD3AE3"/>
    <w:rsid w:val="00FD476D"/>
    <w:rsid w:val="00FD54C1"/>
    <w:rsid w:val="00FD5841"/>
    <w:rsid w:val="00FE29F0"/>
    <w:rsid w:val="00FE4E1F"/>
    <w:rsid w:val="00FF2A7E"/>
    <w:rsid w:val="00FF4E3C"/>
    <w:rsid w:val="00FF7CB1"/>
    <w:rsid w:val="00FF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7AA24"/>
  <w15:docId w15:val="{304D9614-E60F-4692-B3EE-10E5A79A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2942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294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94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94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94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94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94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94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94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94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94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94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94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7294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94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94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94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94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942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294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294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94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72942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72942"/>
    <w:rPr>
      <w:b/>
      <w:bCs/>
    </w:rPr>
  </w:style>
  <w:style w:type="character" w:styleId="Emphasis">
    <w:name w:val="Emphasis"/>
    <w:basedOn w:val="DefaultParagraphFont"/>
    <w:uiPriority w:val="20"/>
    <w:qFormat/>
    <w:rsid w:val="0057294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2942"/>
    <w:rPr>
      <w:szCs w:val="32"/>
    </w:rPr>
  </w:style>
  <w:style w:type="paragraph" w:styleId="ListParagraph">
    <w:name w:val="List Paragraph"/>
    <w:basedOn w:val="Normal"/>
    <w:uiPriority w:val="34"/>
    <w:qFormat/>
    <w:rsid w:val="0057294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294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294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94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942"/>
    <w:rPr>
      <w:b/>
      <w:i/>
      <w:sz w:val="24"/>
    </w:rPr>
  </w:style>
  <w:style w:type="character" w:styleId="SubtleEmphasis">
    <w:name w:val="Subtle Emphasis"/>
    <w:uiPriority w:val="19"/>
    <w:qFormat/>
    <w:rsid w:val="0057294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294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294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294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294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942"/>
    <w:pPr>
      <w:outlineLvl w:val="9"/>
    </w:pPr>
  </w:style>
  <w:style w:type="paragraph" w:styleId="Revision">
    <w:name w:val="Revision"/>
    <w:hidden/>
    <w:uiPriority w:val="99"/>
    <w:semiHidden/>
    <w:rsid w:val="003D1E98"/>
    <w:pPr>
      <w:spacing w:after="0" w:line="240" w:lineRule="auto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E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E9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C56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56C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C56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56C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1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24A8CB-4224-486A-ADC9-51E633BF4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Shirley Hughes</cp:lastModifiedBy>
  <cp:revision>6</cp:revision>
  <cp:lastPrinted>2018-01-04T13:50:00Z</cp:lastPrinted>
  <dcterms:created xsi:type="dcterms:W3CDTF">2018-05-16T12:31:00Z</dcterms:created>
  <dcterms:modified xsi:type="dcterms:W3CDTF">2018-05-16T17:07:00Z</dcterms:modified>
</cp:coreProperties>
</file>