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FCE95" w14:textId="77777777" w:rsidR="00542E6C" w:rsidRDefault="00572942" w:rsidP="00572942">
      <w:pPr>
        <w:jc w:val="center"/>
        <w:rPr>
          <w:sz w:val="28"/>
          <w:szCs w:val="28"/>
        </w:rPr>
      </w:pPr>
      <w:r w:rsidRPr="00572942">
        <w:rPr>
          <w:sz w:val="28"/>
          <w:szCs w:val="28"/>
        </w:rPr>
        <w:t>CITY OF LIBERTY COUNCIL MEETING</w:t>
      </w:r>
    </w:p>
    <w:p w14:paraId="1124FA01" w14:textId="4D6F0990" w:rsidR="00572942" w:rsidRDefault="00B83E64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6:00 </w:t>
      </w:r>
      <w:r w:rsidR="005C19F6">
        <w:rPr>
          <w:sz w:val="28"/>
          <w:szCs w:val="28"/>
        </w:rPr>
        <w:t xml:space="preserve">PM, </w:t>
      </w:r>
      <w:r w:rsidR="004F7EEE">
        <w:rPr>
          <w:sz w:val="28"/>
          <w:szCs w:val="28"/>
        </w:rPr>
        <w:t>March 12</w:t>
      </w:r>
      <w:r w:rsidR="00F2781F">
        <w:rPr>
          <w:sz w:val="28"/>
          <w:szCs w:val="28"/>
        </w:rPr>
        <w:t>, 2018</w:t>
      </w:r>
    </w:p>
    <w:p w14:paraId="5297C3F7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Rosewood Center</w:t>
      </w:r>
    </w:p>
    <w:p w14:paraId="2345BF23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</w:t>
      </w:r>
    </w:p>
    <w:p w14:paraId="45C2647A" w14:textId="77777777" w:rsidR="00572942" w:rsidRDefault="00572942" w:rsidP="00572942">
      <w:pPr>
        <w:jc w:val="center"/>
        <w:rPr>
          <w:sz w:val="22"/>
          <w:szCs w:val="22"/>
        </w:rPr>
      </w:pPr>
      <w:r w:rsidRPr="00572942">
        <w:rPr>
          <w:sz w:val="22"/>
          <w:szCs w:val="22"/>
        </w:rPr>
        <w:t>(Minutes are not typed verbatim)</w:t>
      </w:r>
    </w:p>
    <w:p w14:paraId="4D957017" w14:textId="77777777" w:rsidR="00572942" w:rsidRDefault="00572942" w:rsidP="00572942">
      <w:pPr>
        <w:jc w:val="center"/>
        <w:rPr>
          <w:sz w:val="22"/>
          <w:szCs w:val="22"/>
        </w:rPr>
      </w:pPr>
    </w:p>
    <w:p w14:paraId="78F9FF0A" w14:textId="57121EA8" w:rsidR="00140049" w:rsidRDefault="00496668" w:rsidP="00BC7CFE">
      <w:pPr>
        <w:rPr>
          <w:sz w:val="22"/>
          <w:szCs w:val="22"/>
        </w:rPr>
      </w:pPr>
      <w:r>
        <w:rPr>
          <w:sz w:val="22"/>
          <w:szCs w:val="22"/>
        </w:rPr>
        <w:t>The Liberty</w:t>
      </w:r>
      <w:r w:rsidR="006D5394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>City Council meeting was held</w:t>
      </w:r>
      <w:r w:rsidR="00BC7CFE">
        <w:rPr>
          <w:sz w:val="22"/>
          <w:szCs w:val="22"/>
        </w:rPr>
        <w:t xml:space="preserve"> Monday</w:t>
      </w:r>
      <w:r w:rsidR="00EB3222">
        <w:rPr>
          <w:sz w:val="22"/>
          <w:szCs w:val="22"/>
        </w:rPr>
        <w:t xml:space="preserve">, </w:t>
      </w:r>
      <w:r w:rsidR="00583B17">
        <w:rPr>
          <w:sz w:val="22"/>
          <w:szCs w:val="22"/>
        </w:rPr>
        <w:t>February 2</w:t>
      </w:r>
      <w:r w:rsidR="00E46C8C">
        <w:rPr>
          <w:sz w:val="22"/>
          <w:szCs w:val="22"/>
        </w:rPr>
        <w:t>6</w:t>
      </w:r>
      <w:r w:rsidR="00F2781F">
        <w:rPr>
          <w:sz w:val="22"/>
          <w:szCs w:val="22"/>
        </w:rPr>
        <w:t>, 2018</w:t>
      </w:r>
      <w:r w:rsidR="00140049">
        <w:rPr>
          <w:sz w:val="22"/>
          <w:szCs w:val="22"/>
        </w:rPr>
        <w:t xml:space="preserve"> at 6:00 pm at the Rosewood Center</w:t>
      </w:r>
      <w:r w:rsidR="0044175C">
        <w:rPr>
          <w:sz w:val="22"/>
          <w:szCs w:val="22"/>
        </w:rPr>
        <w:t xml:space="preserve"> @ 419 E. Main St.</w:t>
      </w:r>
      <w:r w:rsidR="006F0B7B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 xml:space="preserve">  </w:t>
      </w:r>
      <w:r w:rsidR="00BC7CFE">
        <w:rPr>
          <w:sz w:val="22"/>
          <w:szCs w:val="22"/>
        </w:rPr>
        <w:t xml:space="preserve">The agenda was </w:t>
      </w:r>
      <w:r w:rsidR="001F751D">
        <w:rPr>
          <w:sz w:val="22"/>
          <w:szCs w:val="22"/>
        </w:rPr>
        <w:t>e</w:t>
      </w:r>
      <w:r w:rsidR="00BC7CFE">
        <w:rPr>
          <w:sz w:val="22"/>
          <w:szCs w:val="22"/>
        </w:rPr>
        <w:t>mailed</w:t>
      </w:r>
      <w:r w:rsidR="009F4139">
        <w:rPr>
          <w:sz w:val="22"/>
          <w:szCs w:val="22"/>
        </w:rPr>
        <w:t xml:space="preserve"> </w:t>
      </w:r>
      <w:r w:rsidR="00B83E64">
        <w:rPr>
          <w:sz w:val="22"/>
          <w:szCs w:val="22"/>
        </w:rPr>
        <w:t xml:space="preserve">to </w:t>
      </w:r>
      <w:r w:rsidR="00691FAB">
        <w:rPr>
          <w:sz w:val="22"/>
          <w:szCs w:val="22"/>
        </w:rPr>
        <w:t>Mayor &amp;</w:t>
      </w:r>
      <w:r w:rsidR="009F4139">
        <w:rPr>
          <w:sz w:val="22"/>
          <w:szCs w:val="22"/>
        </w:rPr>
        <w:t xml:space="preserve"> Council and</w:t>
      </w:r>
      <w:r w:rsidR="00BC7CFE">
        <w:rPr>
          <w:sz w:val="22"/>
          <w:szCs w:val="22"/>
        </w:rPr>
        <w:t xml:space="preserve"> the</w:t>
      </w:r>
      <w:r w:rsidR="00712986">
        <w:rPr>
          <w:sz w:val="22"/>
          <w:szCs w:val="22"/>
        </w:rPr>
        <w:t xml:space="preserve"> Pickens </w:t>
      </w:r>
      <w:r w:rsidR="00670311">
        <w:rPr>
          <w:sz w:val="22"/>
          <w:szCs w:val="22"/>
        </w:rPr>
        <w:t>Courier</w:t>
      </w:r>
      <w:r w:rsidR="006D5394">
        <w:rPr>
          <w:sz w:val="22"/>
          <w:szCs w:val="22"/>
        </w:rPr>
        <w:t xml:space="preserve"> </w:t>
      </w:r>
      <w:r w:rsidR="00E272C1">
        <w:rPr>
          <w:sz w:val="22"/>
          <w:szCs w:val="22"/>
        </w:rPr>
        <w:t>&amp; Kasie</w:t>
      </w:r>
      <w:r w:rsidR="006D5394">
        <w:rPr>
          <w:sz w:val="22"/>
          <w:szCs w:val="22"/>
        </w:rPr>
        <w:t xml:space="preserve"> Strickland @</w:t>
      </w:r>
      <w:r w:rsidR="00565E62">
        <w:rPr>
          <w:sz w:val="22"/>
          <w:szCs w:val="22"/>
        </w:rPr>
        <w:t>CIVITAS</w:t>
      </w:r>
      <w:r w:rsidR="006D5394">
        <w:rPr>
          <w:sz w:val="22"/>
          <w:szCs w:val="22"/>
        </w:rPr>
        <w:t xml:space="preserve"> Media</w:t>
      </w:r>
      <w:r w:rsidR="002B5A7E">
        <w:rPr>
          <w:sz w:val="22"/>
          <w:szCs w:val="22"/>
        </w:rPr>
        <w:t xml:space="preserve"> on </w:t>
      </w:r>
      <w:r w:rsidR="00D50817">
        <w:rPr>
          <w:sz w:val="22"/>
          <w:szCs w:val="22"/>
        </w:rPr>
        <w:t>Thurs</w:t>
      </w:r>
      <w:r w:rsidR="00D53F4D">
        <w:rPr>
          <w:sz w:val="22"/>
          <w:szCs w:val="22"/>
        </w:rPr>
        <w:t xml:space="preserve">day </w:t>
      </w:r>
      <w:r w:rsidR="00583B17">
        <w:rPr>
          <w:sz w:val="22"/>
          <w:szCs w:val="22"/>
        </w:rPr>
        <w:t>Feb 1</w:t>
      </w:r>
      <w:r w:rsidR="00AF4310">
        <w:rPr>
          <w:sz w:val="22"/>
          <w:szCs w:val="22"/>
        </w:rPr>
        <w:t>, 201</w:t>
      </w:r>
      <w:r w:rsidR="00F2781F">
        <w:rPr>
          <w:sz w:val="22"/>
          <w:szCs w:val="22"/>
        </w:rPr>
        <w:t>8</w:t>
      </w:r>
      <w:r w:rsidR="00AF2C10">
        <w:rPr>
          <w:sz w:val="22"/>
          <w:szCs w:val="22"/>
        </w:rPr>
        <w:t xml:space="preserve"> and</w:t>
      </w:r>
      <w:r w:rsidR="00C128CD">
        <w:rPr>
          <w:sz w:val="22"/>
          <w:szCs w:val="22"/>
        </w:rPr>
        <w:t xml:space="preserve"> </w:t>
      </w:r>
      <w:r w:rsidR="00AF2C10">
        <w:rPr>
          <w:sz w:val="22"/>
          <w:szCs w:val="22"/>
        </w:rPr>
        <w:t>was</w:t>
      </w:r>
      <w:r w:rsidR="002272A6">
        <w:rPr>
          <w:sz w:val="22"/>
          <w:szCs w:val="22"/>
        </w:rPr>
        <w:t xml:space="preserve"> po</w:t>
      </w:r>
      <w:r w:rsidR="001813AF">
        <w:rPr>
          <w:sz w:val="22"/>
          <w:szCs w:val="22"/>
        </w:rPr>
        <w:t xml:space="preserve">sted in the window at City Hall &amp; </w:t>
      </w:r>
      <w:r w:rsidR="00A87992">
        <w:rPr>
          <w:sz w:val="22"/>
          <w:szCs w:val="22"/>
        </w:rPr>
        <w:t xml:space="preserve">the </w:t>
      </w:r>
      <w:r w:rsidR="001813AF">
        <w:rPr>
          <w:sz w:val="22"/>
          <w:szCs w:val="22"/>
        </w:rPr>
        <w:t>Rosewood Center.</w:t>
      </w:r>
      <w:r w:rsidR="00EB3222">
        <w:rPr>
          <w:sz w:val="22"/>
          <w:szCs w:val="22"/>
        </w:rPr>
        <w:t xml:space="preserve"> </w:t>
      </w:r>
    </w:p>
    <w:p w14:paraId="29BA16EC" w14:textId="77777777" w:rsidR="006D5394" w:rsidRDefault="006D5394" w:rsidP="00BC7CFE">
      <w:pPr>
        <w:rPr>
          <w:sz w:val="22"/>
          <w:szCs w:val="22"/>
        </w:rPr>
      </w:pPr>
    </w:p>
    <w:p w14:paraId="630E31FA" w14:textId="6A88831E" w:rsidR="006D5394" w:rsidRDefault="006D5394" w:rsidP="006D5394">
      <w:pPr>
        <w:rPr>
          <w:sz w:val="22"/>
          <w:szCs w:val="22"/>
        </w:rPr>
      </w:pPr>
      <w:r w:rsidRPr="006D5394">
        <w:rPr>
          <w:b/>
          <w:u w:val="single"/>
        </w:rPr>
        <w:t>Presen</w:t>
      </w:r>
      <w:r w:rsidRPr="00153AE4">
        <w:rPr>
          <w:b/>
          <w:u w:val="single"/>
        </w:rPr>
        <w:t>t</w:t>
      </w:r>
      <w:r>
        <w:t xml:space="preserve">: </w:t>
      </w:r>
      <w:r w:rsidR="00496668">
        <w:rPr>
          <w:sz w:val="22"/>
          <w:szCs w:val="22"/>
        </w:rPr>
        <w:t xml:space="preserve">Mayor </w:t>
      </w:r>
      <w:r w:rsidR="00D50817">
        <w:rPr>
          <w:sz w:val="22"/>
          <w:szCs w:val="22"/>
        </w:rPr>
        <w:t>Brian Petersen</w:t>
      </w:r>
      <w:r w:rsidR="00390B62">
        <w:rPr>
          <w:sz w:val="22"/>
          <w:szCs w:val="22"/>
        </w:rPr>
        <w:t xml:space="preserve"> presiding,</w:t>
      </w:r>
      <w:r w:rsidR="00AF2C10">
        <w:rPr>
          <w:sz w:val="22"/>
          <w:szCs w:val="22"/>
        </w:rPr>
        <w:t xml:space="preserve"> Council members</w:t>
      </w:r>
      <w:r w:rsidR="00496668">
        <w:rPr>
          <w:sz w:val="22"/>
          <w:szCs w:val="22"/>
        </w:rPr>
        <w:t>;</w:t>
      </w:r>
      <w:r w:rsidR="00E87AF6">
        <w:rPr>
          <w:sz w:val="22"/>
          <w:szCs w:val="22"/>
        </w:rPr>
        <w:t xml:space="preserve"> Chuck Powell,</w:t>
      </w:r>
      <w:r w:rsidR="0035605F">
        <w:rPr>
          <w:sz w:val="22"/>
          <w:szCs w:val="22"/>
        </w:rPr>
        <w:t xml:space="preserve"> </w:t>
      </w:r>
      <w:r w:rsidR="001F751D">
        <w:rPr>
          <w:sz w:val="22"/>
          <w:szCs w:val="22"/>
        </w:rPr>
        <w:t xml:space="preserve">Lavant Padgett, </w:t>
      </w:r>
      <w:r w:rsidR="00D50817">
        <w:rPr>
          <w:sz w:val="22"/>
          <w:szCs w:val="22"/>
        </w:rPr>
        <w:t>Chris Carroll</w:t>
      </w:r>
      <w:r w:rsidR="00F2781F">
        <w:rPr>
          <w:sz w:val="22"/>
          <w:szCs w:val="22"/>
        </w:rPr>
        <w:t xml:space="preserve">, </w:t>
      </w:r>
      <w:r w:rsidR="00D50817">
        <w:rPr>
          <w:sz w:val="22"/>
          <w:szCs w:val="22"/>
        </w:rPr>
        <w:t>Brad Dover</w:t>
      </w:r>
      <w:r w:rsidR="00F2781F">
        <w:rPr>
          <w:sz w:val="22"/>
          <w:szCs w:val="22"/>
        </w:rPr>
        <w:t xml:space="preserve"> and Josh Harrison</w:t>
      </w:r>
      <w:r w:rsidR="00D50817">
        <w:rPr>
          <w:sz w:val="22"/>
          <w:szCs w:val="22"/>
        </w:rPr>
        <w:t>.</w:t>
      </w:r>
      <w:r w:rsidR="00124AF0" w:rsidRPr="00124AF0">
        <w:rPr>
          <w:sz w:val="22"/>
          <w:szCs w:val="22"/>
        </w:rPr>
        <w:t xml:space="preserve"> </w:t>
      </w:r>
      <w:r w:rsidR="006B15A0">
        <w:rPr>
          <w:sz w:val="22"/>
          <w:szCs w:val="22"/>
        </w:rPr>
        <w:t xml:space="preserve">A quorum was </w:t>
      </w:r>
      <w:r w:rsidR="00101090">
        <w:rPr>
          <w:sz w:val="22"/>
          <w:szCs w:val="22"/>
        </w:rPr>
        <w:t>re</w:t>
      </w:r>
      <w:r w:rsidR="006B15A0">
        <w:rPr>
          <w:sz w:val="22"/>
          <w:szCs w:val="22"/>
        </w:rPr>
        <w:t>present</w:t>
      </w:r>
      <w:r w:rsidR="00101090">
        <w:rPr>
          <w:sz w:val="22"/>
          <w:szCs w:val="22"/>
        </w:rPr>
        <w:t>ed</w:t>
      </w:r>
      <w:r w:rsidR="006B15A0">
        <w:rPr>
          <w:sz w:val="22"/>
          <w:szCs w:val="22"/>
        </w:rPr>
        <w:t>.</w:t>
      </w:r>
      <w:r w:rsidR="001F751D">
        <w:rPr>
          <w:sz w:val="22"/>
          <w:szCs w:val="22"/>
        </w:rPr>
        <w:t xml:space="preserve"> </w:t>
      </w:r>
    </w:p>
    <w:p w14:paraId="32A02048" w14:textId="77777777" w:rsidR="00140049" w:rsidRDefault="00140049" w:rsidP="006D5394">
      <w:pPr>
        <w:rPr>
          <w:sz w:val="22"/>
          <w:szCs w:val="22"/>
        </w:rPr>
      </w:pPr>
    </w:p>
    <w:p w14:paraId="4403498A" w14:textId="77777777" w:rsidR="00572942" w:rsidRDefault="00AF2C10" w:rsidP="0057294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COUNCIL MEETING CALL TO ORDER</w:t>
      </w:r>
    </w:p>
    <w:p w14:paraId="4D2915BD" w14:textId="77777777" w:rsidR="00AC25D8" w:rsidRPr="00572942" w:rsidRDefault="00AC25D8" w:rsidP="00572942">
      <w:pPr>
        <w:rPr>
          <w:b/>
          <w:sz w:val="22"/>
          <w:szCs w:val="22"/>
          <w:u w:val="single"/>
        </w:rPr>
      </w:pPr>
    </w:p>
    <w:p w14:paraId="3C33CF00" w14:textId="77777777" w:rsidR="0035605F" w:rsidRDefault="009F4139" w:rsidP="00572942">
      <w:pPr>
        <w:rPr>
          <w:sz w:val="22"/>
          <w:szCs w:val="22"/>
        </w:rPr>
      </w:pPr>
      <w:r w:rsidRPr="0035605F">
        <w:rPr>
          <w:b/>
          <w:sz w:val="22"/>
          <w:szCs w:val="22"/>
          <w:u w:val="single"/>
        </w:rPr>
        <w:t xml:space="preserve">Mayor </w:t>
      </w:r>
      <w:r w:rsidR="00D50817">
        <w:rPr>
          <w:b/>
          <w:sz w:val="22"/>
          <w:szCs w:val="22"/>
          <w:u w:val="single"/>
        </w:rPr>
        <w:t>Peterse</w:t>
      </w:r>
      <w:r w:rsidR="00AF2C10" w:rsidRPr="0035605F">
        <w:rPr>
          <w:b/>
          <w:sz w:val="22"/>
          <w:szCs w:val="22"/>
          <w:u w:val="single"/>
        </w:rPr>
        <w:t>n</w:t>
      </w:r>
      <w:r>
        <w:rPr>
          <w:sz w:val="22"/>
          <w:szCs w:val="22"/>
        </w:rPr>
        <w:t xml:space="preserve"> </w:t>
      </w:r>
      <w:r w:rsidR="00572942">
        <w:rPr>
          <w:sz w:val="22"/>
          <w:szCs w:val="22"/>
        </w:rPr>
        <w:t>called the</w:t>
      </w:r>
      <w:r w:rsidR="00AF2C10">
        <w:rPr>
          <w:sz w:val="22"/>
          <w:szCs w:val="22"/>
        </w:rPr>
        <w:t xml:space="preserve"> council meeting to order at 6:</w:t>
      </w:r>
      <w:r w:rsidR="00F2781F">
        <w:rPr>
          <w:sz w:val="22"/>
          <w:szCs w:val="22"/>
        </w:rPr>
        <w:t>00</w:t>
      </w:r>
      <w:r w:rsidR="0035605F">
        <w:rPr>
          <w:sz w:val="22"/>
          <w:szCs w:val="22"/>
        </w:rPr>
        <w:t xml:space="preserve"> p.m. </w:t>
      </w:r>
    </w:p>
    <w:p w14:paraId="2A98F696" w14:textId="77777777" w:rsidR="008743B1" w:rsidRPr="00572942" w:rsidRDefault="008743B1" w:rsidP="003A2012">
      <w:pPr>
        <w:rPr>
          <w:b/>
          <w:sz w:val="22"/>
          <w:szCs w:val="22"/>
          <w:u w:val="single"/>
        </w:rPr>
      </w:pPr>
    </w:p>
    <w:p w14:paraId="4938AC30" w14:textId="69278BD2" w:rsidR="003A2012" w:rsidRDefault="004F7EEE" w:rsidP="003A2012">
      <w:pPr>
        <w:rPr>
          <w:sz w:val="22"/>
          <w:szCs w:val="22"/>
        </w:rPr>
      </w:pPr>
      <w:r w:rsidRPr="0035605F">
        <w:rPr>
          <w:b/>
          <w:sz w:val="22"/>
          <w:szCs w:val="22"/>
          <w:u w:val="single"/>
        </w:rPr>
        <w:t xml:space="preserve">Mayor </w:t>
      </w:r>
      <w:r>
        <w:rPr>
          <w:b/>
          <w:sz w:val="22"/>
          <w:szCs w:val="22"/>
          <w:u w:val="single"/>
        </w:rPr>
        <w:t>Peterse</w:t>
      </w:r>
      <w:r w:rsidRPr="0035605F">
        <w:rPr>
          <w:b/>
          <w:sz w:val="22"/>
          <w:szCs w:val="22"/>
          <w:u w:val="single"/>
        </w:rPr>
        <w:t>n</w:t>
      </w:r>
      <w:r>
        <w:rPr>
          <w:sz w:val="22"/>
          <w:szCs w:val="22"/>
        </w:rPr>
        <w:t xml:space="preserve"> </w:t>
      </w:r>
      <w:r w:rsidR="003A2012">
        <w:rPr>
          <w:sz w:val="22"/>
          <w:szCs w:val="22"/>
        </w:rPr>
        <w:t>delivered the invocation &amp; the Pledge</w:t>
      </w:r>
      <w:r w:rsidR="00C92A81">
        <w:rPr>
          <w:sz w:val="22"/>
          <w:szCs w:val="22"/>
        </w:rPr>
        <w:t xml:space="preserve"> of Allegiance</w:t>
      </w:r>
      <w:r w:rsidR="003A2012">
        <w:rPr>
          <w:sz w:val="22"/>
          <w:szCs w:val="22"/>
        </w:rPr>
        <w:t>.</w:t>
      </w:r>
    </w:p>
    <w:p w14:paraId="1E328328" w14:textId="77777777" w:rsidR="00F2781F" w:rsidRDefault="00F2781F" w:rsidP="003A2012">
      <w:pPr>
        <w:rPr>
          <w:sz w:val="22"/>
          <w:szCs w:val="22"/>
        </w:rPr>
      </w:pPr>
    </w:p>
    <w:p w14:paraId="1B25086A" w14:textId="77777777" w:rsidR="004F7EEE" w:rsidRDefault="004F7EEE" w:rsidP="004F7EEE">
      <w:pPr>
        <w:pStyle w:val="NoSpacing"/>
        <w:rPr>
          <w:b/>
          <w:szCs w:val="24"/>
        </w:rPr>
      </w:pPr>
      <w:r>
        <w:rPr>
          <w:b/>
          <w:szCs w:val="24"/>
        </w:rPr>
        <w:t>Discussion – Building Permit Fees</w:t>
      </w:r>
    </w:p>
    <w:p w14:paraId="76C087B9" w14:textId="77777777" w:rsidR="004F7EEE" w:rsidRPr="00EF0930" w:rsidRDefault="004F7EEE" w:rsidP="004F7EEE">
      <w:pPr>
        <w:pStyle w:val="NoSpacing"/>
        <w:rPr>
          <w:b/>
          <w:szCs w:val="24"/>
        </w:rPr>
      </w:pPr>
      <w:r>
        <w:rPr>
          <w:b/>
          <w:szCs w:val="24"/>
        </w:rPr>
        <w:t>Discussion – Change from wards to all at large Council seats</w:t>
      </w:r>
    </w:p>
    <w:p w14:paraId="5323AD68" w14:textId="77777777" w:rsidR="004F7EEE" w:rsidRDefault="004F7EEE" w:rsidP="004F7EEE">
      <w:pPr>
        <w:pStyle w:val="NoSpacing"/>
        <w:ind w:left="720"/>
        <w:rPr>
          <w:b/>
          <w:szCs w:val="24"/>
        </w:rPr>
      </w:pPr>
    </w:p>
    <w:p w14:paraId="1AC04986" w14:textId="50CAC177" w:rsidR="004F7EEE" w:rsidRDefault="004F7EEE" w:rsidP="004F7EEE">
      <w:pPr>
        <w:pStyle w:val="NoSpacing"/>
        <w:rPr>
          <w:b/>
          <w:szCs w:val="24"/>
        </w:rPr>
      </w:pPr>
      <w:r>
        <w:rPr>
          <w:b/>
          <w:szCs w:val="24"/>
        </w:rPr>
        <w:t>Public Session (Speakers are allowed 3 minutes)</w:t>
      </w:r>
    </w:p>
    <w:p w14:paraId="0D6CD00B" w14:textId="75C5AF2B" w:rsidR="007E50F0" w:rsidRDefault="007E50F0" w:rsidP="004F7EEE">
      <w:pPr>
        <w:pStyle w:val="NoSpacing"/>
        <w:rPr>
          <w:szCs w:val="24"/>
        </w:rPr>
      </w:pPr>
      <w:r>
        <w:rPr>
          <w:szCs w:val="24"/>
        </w:rPr>
        <w:tab/>
        <w:t>Kim Valentin from Meals on Wheels spoke about upcoming events</w:t>
      </w:r>
    </w:p>
    <w:p w14:paraId="5DD14BE1" w14:textId="77777777" w:rsidR="004F7EEE" w:rsidRDefault="004F7EEE" w:rsidP="004F7EEE">
      <w:pPr>
        <w:pStyle w:val="NoSpacing"/>
        <w:ind w:left="720"/>
        <w:rPr>
          <w:szCs w:val="24"/>
        </w:rPr>
      </w:pPr>
    </w:p>
    <w:p w14:paraId="4158EB67" w14:textId="77777777" w:rsidR="004F7EEE" w:rsidRDefault="004F7EEE" w:rsidP="004F7EEE">
      <w:pPr>
        <w:pStyle w:val="NoSpacing"/>
        <w:rPr>
          <w:b/>
          <w:szCs w:val="24"/>
        </w:rPr>
      </w:pPr>
      <w:r w:rsidRPr="007302E5">
        <w:rPr>
          <w:b/>
          <w:szCs w:val="24"/>
        </w:rPr>
        <w:t>A Proclamation proclaiming March 2018 as the 16</w:t>
      </w:r>
      <w:r w:rsidRPr="007302E5">
        <w:rPr>
          <w:b/>
          <w:szCs w:val="24"/>
          <w:vertAlign w:val="superscript"/>
        </w:rPr>
        <w:t>th</w:t>
      </w:r>
      <w:r w:rsidRPr="007302E5">
        <w:rPr>
          <w:b/>
          <w:szCs w:val="24"/>
        </w:rPr>
        <w:t xml:space="preserve"> Annual March for Meals Month</w:t>
      </w:r>
    </w:p>
    <w:p w14:paraId="0B4BA124" w14:textId="77777777" w:rsidR="004F7EEE" w:rsidRDefault="004F7EEE" w:rsidP="004F7EEE">
      <w:pPr>
        <w:pStyle w:val="NoSpacing"/>
        <w:ind w:left="720"/>
        <w:rPr>
          <w:b/>
          <w:szCs w:val="24"/>
        </w:rPr>
      </w:pPr>
    </w:p>
    <w:p w14:paraId="6F71A9EF" w14:textId="3BDE0580" w:rsidR="004F7EEE" w:rsidRDefault="004F7EEE" w:rsidP="004F7EEE">
      <w:pPr>
        <w:pStyle w:val="NoSpacing"/>
        <w:rPr>
          <w:b/>
          <w:szCs w:val="24"/>
        </w:rPr>
      </w:pPr>
      <w:r w:rsidRPr="002930E6">
        <w:rPr>
          <w:b/>
          <w:szCs w:val="24"/>
        </w:rPr>
        <w:t>Approval of minutes</w:t>
      </w:r>
      <w:r>
        <w:rPr>
          <w:b/>
          <w:szCs w:val="24"/>
        </w:rPr>
        <w:t xml:space="preserve"> – February 12, 2018</w:t>
      </w:r>
    </w:p>
    <w:p w14:paraId="4F85C329" w14:textId="4A15A4F1" w:rsidR="007E50F0" w:rsidRDefault="007E50F0" w:rsidP="004F7EEE">
      <w:pPr>
        <w:pStyle w:val="NoSpacing"/>
        <w:rPr>
          <w:szCs w:val="24"/>
        </w:rPr>
      </w:pPr>
      <w:r>
        <w:rPr>
          <w:b/>
          <w:szCs w:val="24"/>
        </w:rPr>
        <w:tab/>
      </w:r>
      <w:r>
        <w:rPr>
          <w:szCs w:val="24"/>
        </w:rPr>
        <w:t>Motion by Carroll, second by Harrison to approve February 12, 2018 minutes</w:t>
      </w:r>
    </w:p>
    <w:p w14:paraId="3B658A1E" w14:textId="7CA43B6E" w:rsidR="007E50F0" w:rsidRDefault="007E50F0" w:rsidP="004F7EEE">
      <w:pPr>
        <w:pStyle w:val="NoSpacing"/>
        <w:rPr>
          <w:szCs w:val="24"/>
        </w:rPr>
      </w:pPr>
      <w:r>
        <w:rPr>
          <w:szCs w:val="24"/>
        </w:rPr>
        <w:tab/>
        <w:t>Vote was 6 – 0</w:t>
      </w:r>
    </w:p>
    <w:p w14:paraId="0836ED26" w14:textId="77777777" w:rsidR="007E50F0" w:rsidRPr="007E50F0" w:rsidRDefault="007E50F0" w:rsidP="004F7EEE">
      <w:pPr>
        <w:pStyle w:val="NoSpacing"/>
        <w:rPr>
          <w:szCs w:val="24"/>
        </w:rPr>
      </w:pPr>
    </w:p>
    <w:p w14:paraId="76911714" w14:textId="4388F50E" w:rsidR="004F7EEE" w:rsidRDefault="004F7EEE" w:rsidP="004F7EEE">
      <w:pPr>
        <w:pStyle w:val="NoSpacing"/>
        <w:rPr>
          <w:b/>
          <w:szCs w:val="24"/>
        </w:rPr>
      </w:pPr>
      <w:r>
        <w:rPr>
          <w:b/>
          <w:szCs w:val="24"/>
        </w:rPr>
        <w:t>Approval of minutes – February 26, 2018</w:t>
      </w:r>
    </w:p>
    <w:p w14:paraId="782DEAEE" w14:textId="3BCDB632" w:rsidR="007E50F0" w:rsidRPr="007E50F0" w:rsidRDefault="007E50F0" w:rsidP="007E50F0">
      <w:pPr>
        <w:pStyle w:val="NoSpacing"/>
        <w:ind w:left="720"/>
        <w:rPr>
          <w:szCs w:val="24"/>
        </w:rPr>
      </w:pPr>
      <w:r w:rsidRPr="007E50F0">
        <w:rPr>
          <w:szCs w:val="24"/>
        </w:rPr>
        <w:t xml:space="preserve">Vote </w:t>
      </w:r>
      <w:r>
        <w:rPr>
          <w:szCs w:val="24"/>
        </w:rPr>
        <w:t>b</w:t>
      </w:r>
      <w:r w:rsidRPr="007E50F0">
        <w:rPr>
          <w:szCs w:val="24"/>
        </w:rPr>
        <w:t xml:space="preserve">y </w:t>
      </w:r>
      <w:r>
        <w:rPr>
          <w:szCs w:val="24"/>
        </w:rPr>
        <w:t>Dover</w:t>
      </w:r>
      <w:r w:rsidRPr="007E50F0">
        <w:rPr>
          <w:szCs w:val="24"/>
        </w:rPr>
        <w:t xml:space="preserve">, second by </w:t>
      </w:r>
      <w:r>
        <w:rPr>
          <w:szCs w:val="24"/>
        </w:rPr>
        <w:t>Padgett</w:t>
      </w:r>
      <w:r w:rsidRPr="007E50F0">
        <w:rPr>
          <w:szCs w:val="24"/>
        </w:rPr>
        <w:t xml:space="preserve"> to approve </w:t>
      </w:r>
      <w:r>
        <w:rPr>
          <w:szCs w:val="24"/>
        </w:rPr>
        <w:t xml:space="preserve">February 26, 2018 minutes. Vote was 6-0 </w:t>
      </w:r>
    </w:p>
    <w:p w14:paraId="372F51C7" w14:textId="77777777" w:rsidR="004F7EEE" w:rsidRDefault="004F7EEE" w:rsidP="004F7EEE">
      <w:pPr>
        <w:pStyle w:val="NoSpacing"/>
        <w:rPr>
          <w:b/>
          <w:szCs w:val="24"/>
          <w:u w:val="single"/>
        </w:rPr>
      </w:pPr>
    </w:p>
    <w:p w14:paraId="2D610E58" w14:textId="77777777" w:rsidR="004F7EEE" w:rsidRPr="00320346" w:rsidRDefault="004F7EEE" w:rsidP="004F7EEE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t>Action Item 1 – Second Reading of Ordinance 18-0212-3 Parking/Storing Vehicles</w:t>
      </w:r>
    </w:p>
    <w:p w14:paraId="3A8D1135" w14:textId="58497F9C" w:rsidR="00D247B3" w:rsidRPr="007E50F0" w:rsidRDefault="004F7EEE" w:rsidP="00D247B3">
      <w:pPr>
        <w:pStyle w:val="NoSpacing"/>
        <w:ind w:left="720"/>
        <w:rPr>
          <w:szCs w:val="24"/>
        </w:rPr>
      </w:pPr>
      <w:r>
        <w:rPr>
          <w:szCs w:val="24"/>
        </w:rPr>
        <w:t>Mo</w:t>
      </w:r>
      <w:r w:rsidR="00D247B3">
        <w:rPr>
          <w:szCs w:val="24"/>
        </w:rPr>
        <w:t>tion</w:t>
      </w:r>
      <w:r w:rsidR="007E50F0">
        <w:rPr>
          <w:szCs w:val="24"/>
        </w:rPr>
        <w:t xml:space="preserve"> by</w:t>
      </w:r>
      <w:r>
        <w:rPr>
          <w:szCs w:val="24"/>
        </w:rPr>
        <w:t xml:space="preserve"> </w:t>
      </w:r>
      <w:r w:rsidR="007E50F0">
        <w:rPr>
          <w:szCs w:val="24"/>
        </w:rPr>
        <w:t>Harrison</w:t>
      </w:r>
      <w:r w:rsidR="00D247B3">
        <w:rPr>
          <w:szCs w:val="24"/>
        </w:rPr>
        <w:t xml:space="preserve">, second by Dover </w:t>
      </w:r>
      <w:r>
        <w:rPr>
          <w:szCs w:val="24"/>
        </w:rPr>
        <w:t>to approve second reading of Ordinance 18-0212-3 Parking/Storing Vehicles</w:t>
      </w:r>
      <w:r w:rsidR="00D247B3">
        <w:rPr>
          <w:szCs w:val="24"/>
        </w:rPr>
        <w:t xml:space="preserve">. </w:t>
      </w:r>
      <w:r w:rsidR="00D247B3">
        <w:rPr>
          <w:szCs w:val="24"/>
        </w:rPr>
        <w:t xml:space="preserve">Motion by Powell, second by Carroll to amend the ordinance wording in the first “Whereas”. Vote to amend was 6 – 0. Vote to approve amended </w:t>
      </w:r>
      <w:r w:rsidR="00D247B3">
        <w:rPr>
          <w:szCs w:val="24"/>
        </w:rPr>
        <w:t>ordinance was 6-0</w:t>
      </w:r>
    </w:p>
    <w:p w14:paraId="7F7011A5" w14:textId="01A88E4D" w:rsidR="004F7EEE" w:rsidRPr="0086342D" w:rsidRDefault="004F7EEE" w:rsidP="004F7EEE">
      <w:pPr>
        <w:pStyle w:val="NoSpacing"/>
        <w:ind w:firstLine="720"/>
        <w:rPr>
          <w:szCs w:val="24"/>
        </w:rPr>
      </w:pPr>
    </w:p>
    <w:p w14:paraId="08CE2C25" w14:textId="77777777" w:rsidR="004F7EEE" w:rsidRDefault="004F7EEE" w:rsidP="004F7EEE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2 - Second Reading of Ordinance 18-0212-4 Restrictions</w:t>
      </w:r>
    </w:p>
    <w:p w14:paraId="68803C30" w14:textId="67A14959" w:rsidR="004F7EEE" w:rsidRDefault="004F7EEE" w:rsidP="004F7EEE">
      <w:pPr>
        <w:pStyle w:val="NoSpacing"/>
        <w:ind w:left="720"/>
        <w:rPr>
          <w:szCs w:val="24"/>
        </w:rPr>
      </w:pPr>
      <w:r>
        <w:rPr>
          <w:szCs w:val="24"/>
        </w:rPr>
        <w:t>Mo</w:t>
      </w:r>
      <w:r w:rsidR="00D247B3">
        <w:rPr>
          <w:szCs w:val="24"/>
        </w:rPr>
        <w:t>tion by Padgett, second by Dover</w:t>
      </w:r>
      <w:r>
        <w:rPr>
          <w:szCs w:val="24"/>
        </w:rPr>
        <w:t xml:space="preserve"> to approve second reading of Ordinance 18-0212-4 Parking/Storing Recreational Vehicles</w:t>
      </w:r>
      <w:r w:rsidR="00D247B3">
        <w:rPr>
          <w:szCs w:val="24"/>
        </w:rPr>
        <w:t>. Vote was 6-0</w:t>
      </w:r>
    </w:p>
    <w:p w14:paraId="556CDB08" w14:textId="77777777" w:rsidR="007E50F0" w:rsidRDefault="007E50F0" w:rsidP="004F7EEE">
      <w:pPr>
        <w:pStyle w:val="NoSpacing"/>
        <w:ind w:left="720"/>
        <w:rPr>
          <w:szCs w:val="24"/>
        </w:rPr>
      </w:pPr>
    </w:p>
    <w:p w14:paraId="1A91F8D9" w14:textId="77777777" w:rsidR="004F7EEE" w:rsidRDefault="004F7EEE" w:rsidP="004F7EEE">
      <w:pPr>
        <w:pStyle w:val="NoSpacing"/>
        <w:ind w:left="720"/>
        <w:rPr>
          <w:b/>
          <w:szCs w:val="24"/>
          <w:highlight w:val="yellow"/>
          <w:u w:val="single"/>
        </w:rPr>
      </w:pPr>
    </w:p>
    <w:p w14:paraId="6D045686" w14:textId="77777777" w:rsidR="004F7EEE" w:rsidRPr="00753454" w:rsidRDefault="004F7EEE" w:rsidP="004F7EEE">
      <w:pPr>
        <w:pStyle w:val="NoSpacing"/>
        <w:rPr>
          <w:szCs w:val="24"/>
        </w:rPr>
      </w:pPr>
      <w:r w:rsidRPr="00753454">
        <w:rPr>
          <w:b/>
          <w:szCs w:val="24"/>
          <w:u w:val="single"/>
        </w:rPr>
        <w:t>Action Item 3 – Appointment to the Planning Commission</w:t>
      </w:r>
    </w:p>
    <w:p w14:paraId="5A784DA3" w14:textId="66ED76AF" w:rsidR="004F7EEE" w:rsidRPr="00753454" w:rsidRDefault="004F7EEE" w:rsidP="00D247B3">
      <w:pPr>
        <w:pStyle w:val="NoSpacing"/>
        <w:ind w:left="720"/>
        <w:rPr>
          <w:b/>
          <w:szCs w:val="24"/>
        </w:rPr>
      </w:pPr>
      <w:r w:rsidRPr="00753454">
        <w:rPr>
          <w:szCs w:val="24"/>
        </w:rPr>
        <w:t>Mo</w:t>
      </w:r>
      <w:r w:rsidR="00D247B3">
        <w:rPr>
          <w:szCs w:val="24"/>
        </w:rPr>
        <w:t>tion by Dover, second by Padgett</w:t>
      </w:r>
      <w:r w:rsidRPr="00753454">
        <w:rPr>
          <w:szCs w:val="24"/>
        </w:rPr>
        <w:t xml:space="preserve"> to appoint</w:t>
      </w:r>
      <w:r w:rsidRPr="00753454">
        <w:rPr>
          <w:b/>
          <w:szCs w:val="24"/>
        </w:rPr>
        <w:t xml:space="preserve"> </w:t>
      </w:r>
      <w:r w:rsidRPr="00753454">
        <w:rPr>
          <w:szCs w:val="24"/>
        </w:rPr>
        <w:t>Ellen Holmes Ridgely</w:t>
      </w:r>
      <w:r>
        <w:rPr>
          <w:b/>
          <w:szCs w:val="24"/>
        </w:rPr>
        <w:t xml:space="preserve"> </w:t>
      </w:r>
      <w:r w:rsidRPr="00753454">
        <w:rPr>
          <w:szCs w:val="24"/>
        </w:rPr>
        <w:t>to the Planning Commission</w:t>
      </w:r>
      <w:r w:rsidR="00D247B3">
        <w:rPr>
          <w:szCs w:val="24"/>
        </w:rPr>
        <w:t>. Vote was 6-0</w:t>
      </w:r>
    </w:p>
    <w:p w14:paraId="544742E6" w14:textId="77777777" w:rsidR="004F7EEE" w:rsidRDefault="004F7EEE" w:rsidP="004F7EEE">
      <w:pPr>
        <w:pStyle w:val="NoSpacing"/>
        <w:ind w:left="720"/>
        <w:rPr>
          <w:b/>
          <w:szCs w:val="24"/>
        </w:rPr>
      </w:pPr>
    </w:p>
    <w:p w14:paraId="4CDE65D8" w14:textId="77777777" w:rsidR="004F7EEE" w:rsidRPr="00881D6A" w:rsidRDefault="004F7EEE" w:rsidP="004F7EEE">
      <w:pPr>
        <w:pStyle w:val="NoSpacing"/>
        <w:ind w:firstLine="720"/>
        <w:rPr>
          <w:b/>
          <w:szCs w:val="24"/>
          <w:u w:val="single"/>
        </w:rPr>
      </w:pPr>
      <w:r w:rsidRPr="00881D6A">
        <w:rPr>
          <w:b/>
          <w:szCs w:val="24"/>
          <w:u w:val="single"/>
        </w:rPr>
        <w:t>Department Head Reports</w:t>
      </w:r>
      <w:r>
        <w:rPr>
          <w:b/>
          <w:szCs w:val="24"/>
          <w:u w:val="single"/>
        </w:rPr>
        <w:t>/Discussion</w:t>
      </w:r>
    </w:p>
    <w:p w14:paraId="0AF5E5B7" w14:textId="77777777" w:rsidR="004F7EEE" w:rsidRDefault="004F7EEE" w:rsidP="004F7EEE">
      <w:pPr>
        <w:pStyle w:val="NoSpacing"/>
        <w:ind w:left="720"/>
        <w:rPr>
          <w:szCs w:val="24"/>
        </w:rPr>
      </w:pPr>
      <w:r>
        <w:rPr>
          <w:szCs w:val="24"/>
        </w:rPr>
        <w:t>Police Department</w:t>
      </w:r>
      <w:r>
        <w:rPr>
          <w:szCs w:val="24"/>
        </w:rPr>
        <w:tab/>
        <w:t xml:space="preserve"> </w:t>
      </w:r>
      <w:r>
        <w:rPr>
          <w:szCs w:val="24"/>
        </w:rPr>
        <w:tab/>
      </w:r>
      <w:r>
        <w:rPr>
          <w:szCs w:val="24"/>
        </w:rPr>
        <w:tab/>
        <w:t>(Adam Gilstrap)</w:t>
      </w:r>
    </w:p>
    <w:p w14:paraId="167A5395" w14:textId="77777777" w:rsidR="004F7EEE" w:rsidRDefault="004F7EEE" w:rsidP="004F7EEE">
      <w:pPr>
        <w:pStyle w:val="NoSpacing"/>
        <w:ind w:left="720"/>
        <w:rPr>
          <w:szCs w:val="24"/>
        </w:rPr>
      </w:pPr>
      <w:r w:rsidRPr="00F07966">
        <w:rPr>
          <w:szCs w:val="24"/>
        </w:rPr>
        <w:t>Fire Department</w:t>
      </w:r>
      <w:r w:rsidRPr="00F07966">
        <w:rPr>
          <w:szCs w:val="24"/>
        </w:rPr>
        <w:tab/>
        <w:t xml:space="preserve"> </w:t>
      </w:r>
      <w:r>
        <w:rPr>
          <w:szCs w:val="24"/>
        </w:rPr>
        <w:tab/>
      </w:r>
      <w:r>
        <w:rPr>
          <w:szCs w:val="24"/>
        </w:rPr>
        <w:tab/>
      </w:r>
      <w:r w:rsidRPr="00F07966">
        <w:rPr>
          <w:szCs w:val="24"/>
        </w:rPr>
        <w:t>(Chris Rowland)</w:t>
      </w:r>
    </w:p>
    <w:p w14:paraId="6DE53426" w14:textId="77777777" w:rsidR="004F7EEE" w:rsidRPr="00E024CD" w:rsidRDefault="004F7EEE" w:rsidP="004F7EEE">
      <w:pPr>
        <w:pStyle w:val="NoSpacing"/>
        <w:ind w:left="720"/>
        <w:rPr>
          <w:szCs w:val="24"/>
        </w:rPr>
      </w:pPr>
      <w:r>
        <w:rPr>
          <w:szCs w:val="24"/>
        </w:rPr>
        <w:t xml:space="preserve">Public Works/Utility Department </w:t>
      </w:r>
      <w:r>
        <w:rPr>
          <w:szCs w:val="24"/>
        </w:rPr>
        <w:tab/>
        <w:t>(Tim Moore)</w:t>
      </w:r>
    </w:p>
    <w:p w14:paraId="0D0E786A" w14:textId="77777777" w:rsidR="004F7EEE" w:rsidRDefault="004F7EEE" w:rsidP="004F7EEE">
      <w:pPr>
        <w:pStyle w:val="NoSpacing"/>
        <w:ind w:left="720"/>
        <w:rPr>
          <w:szCs w:val="24"/>
        </w:rPr>
      </w:pPr>
      <w:r>
        <w:rPr>
          <w:szCs w:val="24"/>
        </w:rPr>
        <w:t>Recreation Department</w:t>
      </w:r>
      <w:r>
        <w:rPr>
          <w:szCs w:val="24"/>
        </w:rPr>
        <w:tab/>
      </w:r>
      <w:r>
        <w:rPr>
          <w:szCs w:val="24"/>
        </w:rPr>
        <w:tab/>
      </w:r>
      <w:r w:rsidRPr="00E024CD">
        <w:rPr>
          <w:szCs w:val="24"/>
        </w:rPr>
        <w:t>(Tony Boiter)</w:t>
      </w:r>
    </w:p>
    <w:p w14:paraId="7F2E2F7B" w14:textId="77777777" w:rsidR="004F7EEE" w:rsidRDefault="004F7EEE" w:rsidP="004F7EEE">
      <w:pPr>
        <w:pStyle w:val="NoSpacing"/>
        <w:ind w:left="720"/>
        <w:rPr>
          <w:szCs w:val="24"/>
        </w:rPr>
      </w:pPr>
      <w:r>
        <w:rPr>
          <w:szCs w:val="24"/>
        </w:rPr>
        <w:t>Building Official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(Mayor)</w:t>
      </w:r>
    </w:p>
    <w:p w14:paraId="29E06BA2" w14:textId="77777777" w:rsidR="004F7EEE" w:rsidRDefault="004F7EEE" w:rsidP="004F7EEE">
      <w:pPr>
        <w:pStyle w:val="NoSpacing"/>
        <w:ind w:left="720"/>
        <w:rPr>
          <w:szCs w:val="24"/>
        </w:rPr>
      </w:pPr>
    </w:p>
    <w:p w14:paraId="218DF9B3" w14:textId="77777777" w:rsidR="004F7EEE" w:rsidRPr="00EB3153" w:rsidRDefault="004F7EEE" w:rsidP="004F7EEE">
      <w:pPr>
        <w:pStyle w:val="NoSpacing"/>
        <w:ind w:firstLine="720"/>
        <w:rPr>
          <w:b/>
          <w:szCs w:val="24"/>
          <w:u w:val="single"/>
        </w:rPr>
      </w:pPr>
      <w:r w:rsidRPr="00EB3153">
        <w:rPr>
          <w:b/>
          <w:szCs w:val="24"/>
          <w:u w:val="single"/>
        </w:rPr>
        <w:t>City Administrator</w:t>
      </w:r>
      <w:r w:rsidRPr="00EB3153">
        <w:rPr>
          <w:b/>
          <w:szCs w:val="24"/>
          <w:u w:val="single"/>
        </w:rPr>
        <w:tab/>
        <w:t>(Shirley Hughes)</w:t>
      </w:r>
    </w:p>
    <w:p w14:paraId="5EB10551" w14:textId="77777777" w:rsidR="004F7EEE" w:rsidRDefault="004F7EEE" w:rsidP="004F7EEE">
      <w:pPr>
        <w:pStyle w:val="NoSpacing"/>
        <w:ind w:left="720"/>
        <w:rPr>
          <w:szCs w:val="24"/>
        </w:rPr>
      </w:pPr>
      <w:r w:rsidRPr="0015117F">
        <w:rPr>
          <w:szCs w:val="24"/>
        </w:rPr>
        <w:t xml:space="preserve">              Budget activity</w:t>
      </w:r>
      <w:r>
        <w:rPr>
          <w:szCs w:val="24"/>
        </w:rPr>
        <w:t xml:space="preserve"> for February</w:t>
      </w:r>
    </w:p>
    <w:p w14:paraId="48B447B8" w14:textId="77777777" w:rsidR="00E46C8C" w:rsidRDefault="00E46C8C" w:rsidP="004F7EEE">
      <w:pPr>
        <w:pStyle w:val="NoSpacing"/>
        <w:rPr>
          <w:b/>
          <w:szCs w:val="24"/>
          <w:u w:val="single"/>
        </w:rPr>
      </w:pPr>
    </w:p>
    <w:p w14:paraId="3CDA8E57" w14:textId="77777777" w:rsidR="00D70A2B" w:rsidRDefault="00D70A2B" w:rsidP="00572942">
      <w:pPr>
        <w:rPr>
          <w:sz w:val="22"/>
          <w:szCs w:val="22"/>
        </w:rPr>
      </w:pPr>
    </w:p>
    <w:p w14:paraId="2793801D" w14:textId="77777777" w:rsidR="00D70A2B" w:rsidRDefault="00D70A2B" w:rsidP="00572942">
      <w:pPr>
        <w:rPr>
          <w:b/>
          <w:sz w:val="22"/>
          <w:szCs w:val="22"/>
          <w:u w:val="single"/>
        </w:rPr>
      </w:pPr>
      <w:r w:rsidRPr="00D70A2B">
        <w:rPr>
          <w:b/>
          <w:sz w:val="22"/>
          <w:szCs w:val="22"/>
          <w:u w:val="single"/>
        </w:rPr>
        <w:t>City Council Reports</w:t>
      </w:r>
    </w:p>
    <w:p w14:paraId="60A6B093" w14:textId="77777777" w:rsidR="00612C69" w:rsidRDefault="00612C69" w:rsidP="00572942">
      <w:pPr>
        <w:rPr>
          <w:b/>
          <w:sz w:val="22"/>
          <w:szCs w:val="22"/>
          <w:u w:val="single"/>
        </w:rPr>
      </w:pPr>
    </w:p>
    <w:p w14:paraId="696D8CDF" w14:textId="3985A60D" w:rsidR="005F7A74" w:rsidRDefault="005F7A74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CM Carroll</w:t>
      </w:r>
      <w:r w:rsidR="00D54A4F">
        <w:rPr>
          <w:sz w:val="22"/>
          <w:szCs w:val="22"/>
        </w:rPr>
        <w:t xml:space="preserve"> </w:t>
      </w:r>
      <w:r w:rsidR="00D247B3">
        <w:rPr>
          <w:sz w:val="22"/>
          <w:szCs w:val="22"/>
        </w:rPr>
        <w:t>–</w:t>
      </w:r>
      <w:r w:rsidR="004D0910">
        <w:rPr>
          <w:sz w:val="22"/>
          <w:szCs w:val="22"/>
        </w:rPr>
        <w:t xml:space="preserve"> </w:t>
      </w:r>
      <w:r w:rsidR="00D247B3">
        <w:rPr>
          <w:sz w:val="22"/>
          <w:szCs w:val="22"/>
        </w:rPr>
        <w:t>Digital Sign at Rosewood is not working</w:t>
      </w:r>
    </w:p>
    <w:p w14:paraId="2AC232AF" w14:textId="77777777" w:rsidR="005F7A74" w:rsidRDefault="005F7A74" w:rsidP="00572942">
      <w:pPr>
        <w:rPr>
          <w:sz w:val="22"/>
          <w:szCs w:val="22"/>
        </w:rPr>
      </w:pPr>
    </w:p>
    <w:p w14:paraId="771F3E16" w14:textId="2CF38C58" w:rsidR="005F7A74" w:rsidRDefault="005F7A74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CM </w:t>
      </w:r>
      <w:r w:rsidRPr="00FD476D">
        <w:rPr>
          <w:b/>
          <w:sz w:val="22"/>
          <w:szCs w:val="22"/>
          <w:u w:val="single"/>
        </w:rPr>
        <w:t>Dover</w:t>
      </w:r>
      <w:r w:rsidR="00D54A4F">
        <w:rPr>
          <w:sz w:val="22"/>
          <w:szCs w:val="22"/>
        </w:rPr>
        <w:t xml:space="preserve"> - </w:t>
      </w:r>
      <w:r w:rsidR="00BB23EE">
        <w:rPr>
          <w:sz w:val="22"/>
          <w:szCs w:val="22"/>
        </w:rPr>
        <w:t>no comments</w:t>
      </w:r>
    </w:p>
    <w:p w14:paraId="049DBC05" w14:textId="77777777" w:rsidR="005F7A74" w:rsidRPr="005F7A74" w:rsidRDefault="005F7A74" w:rsidP="00572942">
      <w:pPr>
        <w:rPr>
          <w:b/>
          <w:sz w:val="22"/>
          <w:szCs w:val="22"/>
          <w:u w:val="single"/>
        </w:rPr>
      </w:pPr>
    </w:p>
    <w:p w14:paraId="3242C031" w14:textId="0C0B18B2" w:rsidR="006168AE" w:rsidRDefault="00742283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CM Harrison </w:t>
      </w:r>
      <w:r w:rsidR="00231793">
        <w:rPr>
          <w:sz w:val="22"/>
          <w:szCs w:val="22"/>
        </w:rPr>
        <w:t xml:space="preserve">– </w:t>
      </w:r>
      <w:r w:rsidR="00D247B3">
        <w:rPr>
          <w:sz w:val="22"/>
          <w:szCs w:val="22"/>
        </w:rPr>
        <w:t>good responses on Facebook page</w:t>
      </w:r>
    </w:p>
    <w:p w14:paraId="45D3F05E" w14:textId="77777777" w:rsidR="00887FC2" w:rsidRDefault="00887FC2" w:rsidP="00572942">
      <w:pPr>
        <w:rPr>
          <w:sz w:val="22"/>
          <w:szCs w:val="22"/>
        </w:rPr>
      </w:pPr>
    </w:p>
    <w:p w14:paraId="6EB91472" w14:textId="57131EE9" w:rsidR="00887FC2" w:rsidRPr="00887FC2" w:rsidRDefault="00887FC2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CM Padgett</w:t>
      </w:r>
      <w:r>
        <w:rPr>
          <w:sz w:val="22"/>
          <w:szCs w:val="22"/>
        </w:rPr>
        <w:t xml:space="preserve"> </w:t>
      </w:r>
      <w:r w:rsidR="00BB23EE">
        <w:rPr>
          <w:sz w:val="22"/>
          <w:szCs w:val="22"/>
        </w:rPr>
        <w:t xml:space="preserve">– </w:t>
      </w:r>
      <w:r w:rsidR="00D247B3">
        <w:rPr>
          <w:sz w:val="22"/>
          <w:szCs w:val="22"/>
        </w:rPr>
        <w:t>no report</w:t>
      </w:r>
      <w:r w:rsidR="00BB23EE">
        <w:rPr>
          <w:sz w:val="22"/>
          <w:szCs w:val="22"/>
        </w:rPr>
        <w:t xml:space="preserve"> </w:t>
      </w:r>
    </w:p>
    <w:p w14:paraId="4D52527F" w14:textId="77777777" w:rsidR="00742283" w:rsidRDefault="00742283" w:rsidP="00572942">
      <w:pPr>
        <w:rPr>
          <w:sz w:val="22"/>
          <w:szCs w:val="22"/>
        </w:rPr>
      </w:pPr>
    </w:p>
    <w:p w14:paraId="6A33C05B" w14:textId="0DDE648D" w:rsidR="00DA6263" w:rsidRDefault="00F40117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</w:t>
      </w:r>
      <w:r w:rsidR="001814AF">
        <w:rPr>
          <w:b/>
          <w:sz w:val="22"/>
          <w:szCs w:val="22"/>
          <w:u w:val="single"/>
        </w:rPr>
        <w:t>M</w:t>
      </w:r>
      <w:r>
        <w:rPr>
          <w:b/>
          <w:sz w:val="22"/>
          <w:szCs w:val="22"/>
          <w:u w:val="single"/>
        </w:rPr>
        <w:t xml:space="preserve"> Powell</w:t>
      </w:r>
      <w:r w:rsidR="001814AF">
        <w:rPr>
          <w:sz w:val="22"/>
          <w:szCs w:val="22"/>
        </w:rPr>
        <w:t xml:space="preserve"> – </w:t>
      </w:r>
      <w:r w:rsidR="00D247B3">
        <w:rPr>
          <w:sz w:val="22"/>
          <w:szCs w:val="22"/>
        </w:rPr>
        <w:t>Carolina Ave road repair</w:t>
      </w:r>
      <w:r w:rsidR="00BB23EE">
        <w:rPr>
          <w:sz w:val="22"/>
          <w:szCs w:val="22"/>
        </w:rPr>
        <w:t xml:space="preserve"> </w:t>
      </w:r>
    </w:p>
    <w:p w14:paraId="6C10DA00" w14:textId="77777777" w:rsidR="00F40117" w:rsidRPr="00F40117" w:rsidRDefault="00F40117" w:rsidP="00572942">
      <w:pPr>
        <w:rPr>
          <w:sz w:val="22"/>
          <w:szCs w:val="22"/>
        </w:rPr>
      </w:pPr>
    </w:p>
    <w:p w14:paraId="5D881DAC" w14:textId="77777777" w:rsidR="002B603A" w:rsidRPr="002B603A" w:rsidRDefault="002B603A" w:rsidP="00572942">
      <w:pPr>
        <w:rPr>
          <w:b/>
          <w:sz w:val="22"/>
          <w:szCs w:val="22"/>
          <w:u w:val="single"/>
        </w:rPr>
      </w:pPr>
      <w:r w:rsidRPr="002B603A">
        <w:rPr>
          <w:b/>
          <w:sz w:val="22"/>
          <w:szCs w:val="22"/>
          <w:u w:val="single"/>
        </w:rPr>
        <w:t>ADJOURN</w:t>
      </w:r>
    </w:p>
    <w:p w14:paraId="49E72A13" w14:textId="1772CB60" w:rsidR="00C128CD" w:rsidRDefault="002B603A" w:rsidP="003B0A7F">
      <w:pPr>
        <w:rPr>
          <w:sz w:val="22"/>
          <w:szCs w:val="22"/>
        </w:rPr>
      </w:pPr>
      <w:r>
        <w:rPr>
          <w:sz w:val="22"/>
          <w:szCs w:val="22"/>
        </w:rPr>
        <w:t xml:space="preserve">A motion was </w:t>
      </w:r>
      <w:r w:rsidR="00541914">
        <w:rPr>
          <w:sz w:val="22"/>
          <w:szCs w:val="22"/>
        </w:rPr>
        <w:t>made</w:t>
      </w:r>
      <w:r>
        <w:rPr>
          <w:sz w:val="22"/>
          <w:szCs w:val="22"/>
        </w:rPr>
        <w:t xml:space="preserve"> by </w:t>
      </w:r>
      <w:r w:rsidR="00565ADE" w:rsidRPr="00DF3710">
        <w:rPr>
          <w:b/>
          <w:sz w:val="22"/>
          <w:szCs w:val="22"/>
          <w:u w:val="single"/>
        </w:rPr>
        <w:t xml:space="preserve">CM </w:t>
      </w:r>
      <w:r w:rsidR="00D247B3">
        <w:rPr>
          <w:b/>
          <w:sz w:val="22"/>
          <w:szCs w:val="22"/>
          <w:u w:val="single"/>
        </w:rPr>
        <w:t>Carroll</w:t>
      </w:r>
      <w:r w:rsidR="007C1116">
        <w:rPr>
          <w:b/>
          <w:sz w:val="22"/>
          <w:szCs w:val="22"/>
          <w:u w:val="single"/>
        </w:rPr>
        <w:t xml:space="preserve"> </w:t>
      </w:r>
      <w:r w:rsidR="007C1116">
        <w:rPr>
          <w:sz w:val="22"/>
          <w:szCs w:val="22"/>
        </w:rPr>
        <w:t>to</w:t>
      </w:r>
      <w:r>
        <w:rPr>
          <w:sz w:val="22"/>
          <w:szCs w:val="22"/>
        </w:rPr>
        <w:t xml:space="preserve"> adjourn the </w:t>
      </w:r>
      <w:r w:rsidR="0041368D">
        <w:rPr>
          <w:sz w:val="22"/>
          <w:szCs w:val="22"/>
        </w:rPr>
        <w:t xml:space="preserve">meeting, seconded by </w:t>
      </w:r>
      <w:r w:rsidR="0041368D" w:rsidRPr="00DF3710">
        <w:rPr>
          <w:b/>
          <w:sz w:val="22"/>
          <w:szCs w:val="22"/>
          <w:u w:val="single"/>
        </w:rPr>
        <w:t xml:space="preserve">CM </w:t>
      </w:r>
      <w:r w:rsidR="00D247B3">
        <w:rPr>
          <w:b/>
          <w:sz w:val="22"/>
          <w:szCs w:val="22"/>
          <w:u w:val="single"/>
        </w:rPr>
        <w:t>Powell</w:t>
      </w:r>
      <w:r w:rsidR="00541914">
        <w:rPr>
          <w:b/>
          <w:sz w:val="22"/>
          <w:szCs w:val="22"/>
        </w:rPr>
        <w:t>,</w:t>
      </w:r>
      <w:r w:rsidR="0041368D">
        <w:rPr>
          <w:sz w:val="22"/>
          <w:szCs w:val="22"/>
        </w:rPr>
        <w:t xml:space="preserve"> the vote was unanimous.</w:t>
      </w:r>
      <w:r w:rsidR="00C14CEF">
        <w:rPr>
          <w:sz w:val="22"/>
          <w:szCs w:val="22"/>
        </w:rPr>
        <w:t xml:space="preserve"> </w:t>
      </w:r>
    </w:p>
    <w:p w14:paraId="4445E588" w14:textId="77777777" w:rsidR="00387338" w:rsidRDefault="00387338" w:rsidP="003C1F2B">
      <w:pPr>
        <w:rPr>
          <w:sz w:val="22"/>
          <w:szCs w:val="22"/>
        </w:rPr>
      </w:pPr>
    </w:p>
    <w:p w14:paraId="488368F3" w14:textId="66107019" w:rsidR="003C1F2B" w:rsidRDefault="004D43D9" w:rsidP="003C1F2B">
      <w:pPr>
        <w:rPr>
          <w:sz w:val="22"/>
          <w:szCs w:val="22"/>
        </w:rPr>
      </w:pPr>
      <w:r>
        <w:rPr>
          <w:sz w:val="22"/>
          <w:szCs w:val="22"/>
        </w:rPr>
        <w:t xml:space="preserve">The meeting adjourned </w:t>
      </w:r>
      <w:r w:rsidR="008B71D7">
        <w:rPr>
          <w:sz w:val="22"/>
          <w:szCs w:val="22"/>
        </w:rPr>
        <w:t xml:space="preserve">at </w:t>
      </w:r>
      <w:r w:rsidR="00D247B3">
        <w:rPr>
          <w:sz w:val="22"/>
          <w:szCs w:val="22"/>
        </w:rPr>
        <w:t>7:34</w:t>
      </w:r>
      <w:bookmarkStart w:id="0" w:name="_GoBack"/>
      <w:bookmarkEnd w:id="0"/>
      <w:r w:rsidR="00CC70C9">
        <w:rPr>
          <w:sz w:val="22"/>
          <w:szCs w:val="22"/>
        </w:rPr>
        <w:t xml:space="preserve"> </w:t>
      </w:r>
      <w:r w:rsidR="00565ADE">
        <w:rPr>
          <w:sz w:val="22"/>
          <w:szCs w:val="22"/>
        </w:rPr>
        <w:t>P</w:t>
      </w:r>
      <w:r w:rsidR="001814AF">
        <w:rPr>
          <w:sz w:val="22"/>
          <w:szCs w:val="22"/>
        </w:rPr>
        <w:t>M</w:t>
      </w:r>
    </w:p>
    <w:p w14:paraId="745E043F" w14:textId="77777777" w:rsidR="00387338" w:rsidRDefault="00387338" w:rsidP="003C1F2B">
      <w:pPr>
        <w:rPr>
          <w:sz w:val="22"/>
          <w:szCs w:val="22"/>
        </w:rPr>
      </w:pPr>
    </w:p>
    <w:p w14:paraId="55D5DA26" w14:textId="77777777" w:rsidR="00FA5AC0" w:rsidRDefault="00387338" w:rsidP="003C1F2B">
      <w:pPr>
        <w:rPr>
          <w:sz w:val="20"/>
          <w:szCs w:val="20"/>
        </w:rPr>
      </w:pPr>
      <w:r>
        <w:rPr>
          <w:sz w:val="20"/>
          <w:szCs w:val="20"/>
        </w:rPr>
        <w:t>_______________________                                      Approved by:</w:t>
      </w:r>
      <w:r w:rsidR="00FA5AC0">
        <w:rPr>
          <w:sz w:val="20"/>
          <w:szCs w:val="20"/>
        </w:rPr>
        <w:t xml:space="preserve"> Mayor__________________________________</w:t>
      </w:r>
    </w:p>
    <w:p w14:paraId="081EC7FD" w14:textId="77777777" w:rsidR="003C1F2B" w:rsidRPr="00252CB4" w:rsidRDefault="00DA6263" w:rsidP="003C1F2B">
      <w:r>
        <w:rPr>
          <w:sz w:val="20"/>
          <w:szCs w:val="20"/>
        </w:rPr>
        <w:t>Shirley D Hughes, City C</w:t>
      </w:r>
      <w:r w:rsidR="007A51F5" w:rsidRPr="00387338">
        <w:rPr>
          <w:sz w:val="20"/>
          <w:szCs w:val="20"/>
        </w:rPr>
        <w:t>lerk</w:t>
      </w:r>
      <w:r w:rsidR="00252CB4">
        <w:rPr>
          <w:sz w:val="20"/>
          <w:szCs w:val="20"/>
        </w:rPr>
        <w:t xml:space="preserve">                                                                        </w:t>
      </w:r>
      <w:r w:rsidR="00252CB4" w:rsidRPr="00252CB4">
        <w:t xml:space="preserve"> </w:t>
      </w:r>
      <w:r w:rsidR="00235E63">
        <w:t>Brian Petersen</w:t>
      </w:r>
    </w:p>
    <w:p w14:paraId="1FEAE2C5" w14:textId="77777777" w:rsidR="00252CB4" w:rsidRPr="00387338" w:rsidRDefault="00252CB4" w:rsidP="003C1F2B">
      <w:pPr>
        <w:rPr>
          <w:ins w:id="1" w:author="Admin" w:date="2016-03-16T10:40:00Z"/>
          <w:sz w:val="20"/>
          <w:szCs w:val="20"/>
        </w:rPr>
      </w:pPr>
    </w:p>
    <w:p w14:paraId="110A5957" w14:textId="77777777" w:rsidR="00572942" w:rsidRPr="00572942" w:rsidRDefault="00FA5AC0" w:rsidP="0057294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</w:t>
      </w:r>
      <w:r w:rsidR="001C5E4B">
        <w:rPr>
          <w:sz w:val="22"/>
          <w:szCs w:val="22"/>
        </w:rPr>
        <w:t>Date: _</w:t>
      </w:r>
      <w:r w:rsidR="00EA3B51">
        <w:rPr>
          <w:sz w:val="22"/>
          <w:szCs w:val="22"/>
        </w:rPr>
        <w:t>_____________________________</w:t>
      </w:r>
    </w:p>
    <w:sectPr w:rsidR="00572942" w:rsidRPr="00572942" w:rsidSect="00316BC4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EDE55" w14:textId="77777777" w:rsidR="00C8569E" w:rsidRDefault="00C8569E" w:rsidP="00AC56C9">
      <w:r>
        <w:separator/>
      </w:r>
    </w:p>
  </w:endnote>
  <w:endnote w:type="continuationSeparator" w:id="0">
    <w:p w14:paraId="590E1FD9" w14:textId="77777777" w:rsidR="00C8569E" w:rsidRDefault="00C8569E" w:rsidP="00AC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5320025"/>
      <w:docPartObj>
        <w:docPartGallery w:val="Page Numbers (Bottom of Page)"/>
        <w:docPartUnique/>
      </w:docPartObj>
    </w:sdtPr>
    <w:sdtEndPr/>
    <w:sdtContent>
      <w:p w14:paraId="324F80FC" w14:textId="583D4CB2" w:rsidR="00C8569E" w:rsidRDefault="00C856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4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13FFDE" w14:textId="77777777" w:rsidR="00C8569E" w:rsidRDefault="00C85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213CE" w14:textId="77777777" w:rsidR="00C8569E" w:rsidRDefault="00C8569E" w:rsidP="00AC56C9">
      <w:r>
        <w:separator/>
      </w:r>
    </w:p>
  </w:footnote>
  <w:footnote w:type="continuationSeparator" w:id="0">
    <w:p w14:paraId="475CC3D9" w14:textId="77777777" w:rsidR="00C8569E" w:rsidRDefault="00C8569E" w:rsidP="00AC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4700"/>
    <w:multiLevelType w:val="hybridMultilevel"/>
    <w:tmpl w:val="EB54A3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B3086"/>
    <w:multiLevelType w:val="hybridMultilevel"/>
    <w:tmpl w:val="9C063AB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095A6D39"/>
    <w:multiLevelType w:val="hybridMultilevel"/>
    <w:tmpl w:val="FB7A061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9333EFE"/>
    <w:multiLevelType w:val="hybridMultilevel"/>
    <w:tmpl w:val="BC626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660C2D"/>
    <w:multiLevelType w:val="hybridMultilevel"/>
    <w:tmpl w:val="1E1EA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45E66"/>
    <w:multiLevelType w:val="hybridMultilevel"/>
    <w:tmpl w:val="7BE4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E3215"/>
    <w:multiLevelType w:val="hybridMultilevel"/>
    <w:tmpl w:val="388E08A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FBB7D36"/>
    <w:multiLevelType w:val="hybridMultilevel"/>
    <w:tmpl w:val="96EA3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F7A1A"/>
    <w:multiLevelType w:val="hybridMultilevel"/>
    <w:tmpl w:val="B9D25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7560D"/>
    <w:multiLevelType w:val="hybridMultilevel"/>
    <w:tmpl w:val="2C9EF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B2A18"/>
    <w:multiLevelType w:val="hybridMultilevel"/>
    <w:tmpl w:val="39BC6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1A3540"/>
    <w:multiLevelType w:val="hybridMultilevel"/>
    <w:tmpl w:val="4FD2A7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0"/>
  </w:num>
  <w:num w:numId="10">
    <w:abstractNumId w:val="3"/>
  </w:num>
  <w:num w:numId="11">
    <w:abstractNumId w:val="2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42"/>
    <w:rsid w:val="000030C4"/>
    <w:rsid w:val="00004139"/>
    <w:rsid w:val="00005B5C"/>
    <w:rsid w:val="00014C7A"/>
    <w:rsid w:val="00022934"/>
    <w:rsid w:val="00022E3B"/>
    <w:rsid w:val="00023C2B"/>
    <w:rsid w:val="00026799"/>
    <w:rsid w:val="000367EE"/>
    <w:rsid w:val="00045AA3"/>
    <w:rsid w:val="00047BAA"/>
    <w:rsid w:val="00051DEA"/>
    <w:rsid w:val="00057253"/>
    <w:rsid w:val="000605FF"/>
    <w:rsid w:val="00064559"/>
    <w:rsid w:val="0006462C"/>
    <w:rsid w:val="00070538"/>
    <w:rsid w:val="00072951"/>
    <w:rsid w:val="00074B8E"/>
    <w:rsid w:val="00076448"/>
    <w:rsid w:val="00083C94"/>
    <w:rsid w:val="00085FFE"/>
    <w:rsid w:val="000860B4"/>
    <w:rsid w:val="0009078F"/>
    <w:rsid w:val="000917E0"/>
    <w:rsid w:val="00091CB7"/>
    <w:rsid w:val="00092326"/>
    <w:rsid w:val="000957BA"/>
    <w:rsid w:val="00097BBB"/>
    <w:rsid w:val="000A0B62"/>
    <w:rsid w:val="000A1A4A"/>
    <w:rsid w:val="000A3A1B"/>
    <w:rsid w:val="000A3D68"/>
    <w:rsid w:val="000A6076"/>
    <w:rsid w:val="000B0A18"/>
    <w:rsid w:val="000B1056"/>
    <w:rsid w:val="000B1C19"/>
    <w:rsid w:val="000B7FC4"/>
    <w:rsid w:val="000C0285"/>
    <w:rsid w:val="000C31EC"/>
    <w:rsid w:val="000C4433"/>
    <w:rsid w:val="000C7059"/>
    <w:rsid w:val="000D74FF"/>
    <w:rsid w:val="000E21B4"/>
    <w:rsid w:val="000E46CB"/>
    <w:rsid w:val="000E4F87"/>
    <w:rsid w:val="000E5388"/>
    <w:rsid w:val="000E6DE7"/>
    <w:rsid w:val="000F4511"/>
    <w:rsid w:val="000F584C"/>
    <w:rsid w:val="000F6868"/>
    <w:rsid w:val="000F74EB"/>
    <w:rsid w:val="00101090"/>
    <w:rsid w:val="00105004"/>
    <w:rsid w:val="001050AD"/>
    <w:rsid w:val="00114007"/>
    <w:rsid w:val="00114209"/>
    <w:rsid w:val="00117DFA"/>
    <w:rsid w:val="00124AF0"/>
    <w:rsid w:val="0012528E"/>
    <w:rsid w:val="00131422"/>
    <w:rsid w:val="00133174"/>
    <w:rsid w:val="00136A8E"/>
    <w:rsid w:val="00136DBB"/>
    <w:rsid w:val="00137D71"/>
    <w:rsid w:val="00140049"/>
    <w:rsid w:val="0014169A"/>
    <w:rsid w:val="00142B56"/>
    <w:rsid w:val="00145069"/>
    <w:rsid w:val="001461D1"/>
    <w:rsid w:val="00153AE4"/>
    <w:rsid w:val="00156C6B"/>
    <w:rsid w:val="0017480D"/>
    <w:rsid w:val="00177F41"/>
    <w:rsid w:val="001813AF"/>
    <w:rsid w:val="001814AF"/>
    <w:rsid w:val="001820C4"/>
    <w:rsid w:val="001829B3"/>
    <w:rsid w:val="00185B61"/>
    <w:rsid w:val="00191A72"/>
    <w:rsid w:val="001952CF"/>
    <w:rsid w:val="001A05DC"/>
    <w:rsid w:val="001A0987"/>
    <w:rsid w:val="001A4BC9"/>
    <w:rsid w:val="001A4F93"/>
    <w:rsid w:val="001A552F"/>
    <w:rsid w:val="001A7302"/>
    <w:rsid w:val="001B1381"/>
    <w:rsid w:val="001B29CA"/>
    <w:rsid w:val="001B35E9"/>
    <w:rsid w:val="001B3703"/>
    <w:rsid w:val="001B6157"/>
    <w:rsid w:val="001C08FE"/>
    <w:rsid w:val="001C2368"/>
    <w:rsid w:val="001C2A1E"/>
    <w:rsid w:val="001C5B8B"/>
    <w:rsid w:val="001C5E4B"/>
    <w:rsid w:val="001D215A"/>
    <w:rsid w:val="001D27BB"/>
    <w:rsid w:val="001D3594"/>
    <w:rsid w:val="001D654D"/>
    <w:rsid w:val="001D7FE7"/>
    <w:rsid w:val="001E0DDC"/>
    <w:rsid w:val="001E44CB"/>
    <w:rsid w:val="001E4B59"/>
    <w:rsid w:val="001F04D9"/>
    <w:rsid w:val="001F2330"/>
    <w:rsid w:val="001F2779"/>
    <w:rsid w:val="001F292C"/>
    <w:rsid w:val="001F4A2E"/>
    <w:rsid w:val="001F751D"/>
    <w:rsid w:val="0020611C"/>
    <w:rsid w:val="00212B99"/>
    <w:rsid w:val="00213D9B"/>
    <w:rsid w:val="0021448F"/>
    <w:rsid w:val="002223EA"/>
    <w:rsid w:val="002224E7"/>
    <w:rsid w:val="00222541"/>
    <w:rsid w:val="002238D5"/>
    <w:rsid w:val="00225089"/>
    <w:rsid w:val="002272A6"/>
    <w:rsid w:val="0023051E"/>
    <w:rsid w:val="00231520"/>
    <w:rsid w:val="00231793"/>
    <w:rsid w:val="00234742"/>
    <w:rsid w:val="00234FD7"/>
    <w:rsid w:val="002357B0"/>
    <w:rsid w:val="00235E63"/>
    <w:rsid w:val="00241C04"/>
    <w:rsid w:val="0024567A"/>
    <w:rsid w:val="0024623F"/>
    <w:rsid w:val="00250B99"/>
    <w:rsid w:val="00252CB4"/>
    <w:rsid w:val="00254511"/>
    <w:rsid w:val="00255916"/>
    <w:rsid w:val="002657D7"/>
    <w:rsid w:val="00272F36"/>
    <w:rsid w:val="0028011C"/>
    <w:rsid w:val="002809C8"/>
    <w:rsid w:val="00284EFB"/>
    <w:rsid w:val="00286ABC"/>
    <w:rsid w:val="00297307"/>
    <w:rsid w:val="002A0C8E"/>
    <w:rsid w:val="002A6320"/>
    <w:rsid w:val="002A7412"/>
    <w:rsid w:val="002A7D5F"/>
    <w:rsid w:val="002B4897"/>
    <w:rsid w:val="002B4D0E"/>
    <w:rsid w:val="002B5A7E"/>
    <w:rsid w:val="002B603A"/>
    <w:rsid w:val="002C17D0"/>
    <w:rsid w:val="002C732F"/>
    <w:rsid w:val="002D3546"/>
    <w:rsid w:val="002D4D8C"/>
    <w:rsid w:val="002D57C5"/>
    <w:rsid w:val="002E1211"/>
    <w:rsid w:val="002E19B3"/>
    <w:rsid w:val="002E6D53"/>
    <w:rsid w:val="002E737C"/>
    <w:rsid w:val="002F22BD"/>
    <w:rsid w:val="002F414E"/>
    <w:rsid w:val="002F5904"/>
    <w:rsid w:val="002F5ECA"/>
    <w:rsid w:val="002F5EDA"/>
    <w:rsid w:val="002F64B2"/>
    <w:rsid w:val="0030174F"/>
    <w:rsid w:val="0030697B"/>
    <w:rsid w:val="0031115A"/>
    <w:rsid w:val="00312E60"/>
    <w:rsid w:val="003133E8"/>
    <w:rsid w:val="003138F8"/>
    <w:rsid w:val="00314F4C"/>
    <w:rsid w:val="00316BC4"/>
    <w:rsid w:val="00326253"/>
    <w:rsid w:val="0032747B"/>
    <w:rsid w:val="00330011"/>
    <w:rsid w:val="00332233"/>
    <w:rsid w:val="00332FBC"/>
    <w:rsid w:val="0033495B"/>
    <w:rsid w:val="00335816"/>
    <w:rsid w:val="00335C00"/>
    <w:rsid w:val="00337CED"/>
    <w:rsid w:val="00343AE6"/>
    <w:rsid w:val="0035605F"/>
    <w:rsid w:val="00357B94"/>
    <w:rsid w:val="00365C58"/>
    <w:rsid w:val="0036622A"/>
    <w:rsid w:val="00367569"/>
    <w:rsid w:val="003676A6"/>
    <w:rsid w:val="00370887"/>
    <w:rsid w:val="00371398"/>
    <w:rsid w:val="00380898"/>
    <w:rsid w:val="003824AA"/>
    <w:rsid w:val="0038341A"/>
    <w:rsid w:val="003837BA"/>
    <w:rsid w:val="00384363"/>
    <w:rsid w:val="00384E0D"/>
    <w:rsid w:val="00387338"/>
    <w:rsid w:val="00390B62"/>
    <w:rsid w:val="00395953"/>
    <w:rsid w:val="00396877"/>
    <w:rsid w:val="00397F6A"/>
    <w:rsid w:val="003A16BD"/>
    <w:rsid w:val="003A2012"/>
    <w:rsid w:val="003A45EE"/>
    <w:rsid w:val="003B0A7F"/>
    <w:rsid w:val="003B24E6"/>
    <w:rsid w:val="003B3413"/>
    <w:rsid w:val="003C1F2B"/>
    <w:rsid w:val="003C242B"/>
    <w:rsid w:val="003C5326"/>
    <w:rsid w:val="003C54F5"/>
    <w:rsid w:val="003C584B"/>
    <w:rsid w:val="003C7A6C"/>
    <w:rsid w:val="003D013C"/>
    <w:rsid w:val="003D1E98"/>
    <w:rsid w:val="003D3376"/>
    <w:rsid w:val="003D3AC2"/>
    <w:rsid w:val="003E03CB"/>
    <w:rsid w:val="003E506F"/>
    <w:rsid w:val="003E6134"/>
    <w:rsid w:val="003F7BAC"/>
    <w:rsid w:val="004014FB"/>
    <w:rsid w:val="004036BE"/>
    <w:rsid w:val="00406358"/>
    <w:rsid w:val="0040735F"/>
    <w:rsid w:val="004109C5"/>
    <w:rsid w:val="00412B56"/>
    <w:rsid w:val="004133A8"/>
    <w:rsid w:val="0041368D"/>
    <w:rsid w:val="00413BFB"/>
    <w:rsid w:val="00415329"/>
    <w:rsid w:val="00415DA2"/>
    <w:rsid w:val="004206BE"/>
    <w:rsid w:val="00421808"/>
    <w:rsid w:val="0042438B"/>
    <w:rsid w:val="00431CA6"/>
    <w:rsid w:val="004340D2"/>
    <w:rsid w:val="00440001"/>
    <w:rsid w:val="0044175C"/>
    <w:rsid w:val="00442201"/>
    <w:rsid w:val="00443D4F"/>
    <w:rsid w:val="004507B9"/>
    <w:rsid w:val="004516B0"/>
    <w:rsid w:val="0045335D"/>
    <w:rsid w:val="00453676"/>
    <w:rsid w:val="00454205"/>
    <w:rsid w:val="00455090"/>
    <w:rsid w:val="00461B42"/>
    <w:rsid w:val="00465D69"/>
    <w:rsid w:val="004670D7"/>
    <w:rsid w:val="00467572"/>
    <w:rsid w:val="00470976"/>
    <w:rsid w:val="004718F9"/>
    <w:rsid w:val="0047284D"/>
    <w:rsid w:val="0047310B"/>
    <w:rsid w:val="00476242"/>
    <w:rsid w:val="0047773C"/>
    <w:rsid w:val="00480F49"/>
    <w:rsid w:val="00481A03"/>
    <w:rsid w:val="00483265"/>
    <w:rsid w:val="0048483B"/>
    <w:rsid w:val="0048579B"/>
    <w:rsid w:val="004876C8"/>
    <w:rsid w:val="00492787"/>
    <w:rsid w:val="00496668"/>
    <w:rsid w:val="00497D79"/>
    <w:rsid w:val="004A3E3C"/>
    <w:rsid w:val="004A74A7"/>
    <w:rsid w:val="004B064F"/>
    <w:rsid w:val="004B088B"/>
    <w:rsid w:val="004B18C9"/>
    <w:rsid w:val="004B3DB1"/>
    <w:rsid w:val="004C0080"/>
    <w:rsid w:val="004C0469"/>
    <w:rsid w:val="004C26CF"/>
    <w:rsid w:val="004C35A1"/>
    <w:rsid w:val="004C37E9"/>
    <w:rsid w:val="004C3BB4"/>
    <w:rsid w:val="004C3C4B"/>
    <w:rsid w:val="004C547E"/>
    <w:rsid w:val="004C6EE5"/>
    <w:rsid w:val="004D0910"/>
    <w:rsid w:val="004D1E05"/>
    <w:rsid w:val="004D3795"/>
    <w:rsid w:val="004D3B8E"/>
    <w:rsid w:val="004D4032"/>
    <w:rsid w:val="004D43D9"/>
    <w:rsid w:val="004E152F"/>
    <w:rsid w:val="004E65B0"/>
    <w:rsid w:val="004E6B22"/>
    <w:rsid w:val="004E7D6B"/>
    <w:rsid w:val="004F0D11"/>
    <w:rsid w:val="004F2861"/>
    <w:rsid w:val="004F3FEE"/>
    <w:rsid w:val="004F5EEB"/>
    <w:rsid w:val="004F60DD"/>
    <w:rsid w:val="004F7387"/>
    <w:rsid w:val="004F7A3C"/>
    <w:rsid w:val="004F7BDA"/>
    <w:rsid w:val="004F7EEE"/>
    <w:rsid w:val="00500521"/>
    <w:rsid w:val="00521F9A"/>
    <w:rsid w:val="0052229A"/>
    <w:rsid w:val="00522601"/>
    <w:rsid w:val="00525D1D"/>
    <w:rsid w:val="005272C2"/>
    <w:rsid w:val="0053367A"/>
    <w:rsid w:val="00537787"/>
    <w:rsid w:val="00541914"/>
    <w:rsid w:val="00542E6C"/>
    <w:rsid w:val="00545F5E"/>
    <w:rsid w:val="005502E1"/>
    <w:rsid w:val="00554572"/>
    <w:rsid w:val="00560C7C"/>
    <w:rsid w:val="00565499"/>
    <w:rsid w:val="00565ADE"/>
    <w:rsid w:val="00565E62"/>
    <w:rsid w:val="00571536"/>
    <w:rsid w:val="00572942"/>
    <w:rsid w:val="005756A7"/>
    <w:rsid w:val="00577506"/>
    <w:rsid w:val="00581A89"/>
    <w:rsid w:val="00583B17"/>
    <w:rsid w:val="00583F07"/>
    <w:rsid w:val="005929A3"/>
    <w:rsid w:val="00593F9E"/>
    <w:rsid w:val="00597ED1"/>
    <w:rsid w:val="005A00CE"/>
    <w:rsid w:val="005A408F"/>
    <w:rsid w:val="005A40E3"/>
    <w:rsid w:val="005A50FE"/>
    <w:rsid w:val="005A535A"/>
    <w:rsid w:val="005B0EFC"/>
    <w:rsid w:val="005B6AF9"/>
    <w:rsid w:val="005C19F6"/>
    <w:rsid w:val="005C310D"/>
    <w:rsid w:val="005C3BE4"/>
    <w:rsid w:val="005C48A2"/>
    <w:rsid w:val="005C5160"/>
    <w:rsid w:val="005D5D3A"/>
    <w:rsid w:val="005E782D"/>
    <w:rsid w:val="005F0952"/>
    <w:rsid w:val="005F0D09"/>
    <w:rsid w:val="005F1514"/>
    <w:rsid w:val="005F7A74"/>
    <w:rsid w:val="00602220"/>
    <w:rsid w:val="00604173"/>
    <w:rsid w:val="00604EB4"/>
    <w:rsid w:val="0061042C"/>
    <w:rsid w:val="00611F63"/>
    <w:rsid w:val="00612C69"/>
    <w:rsid w:val="006130DC"/>
    <w:rsid w:val="0061384C"/>
    <w:rsid w:val="0061505D"/>
    <w:rsid w:val="006168AE"/>
    <w:rsid w:val="00617F05"/>
    <w:rsid w:val="006208B6"/>
    <w:rsid w:val="006218DF"/>
    <w:rsid w:val="00622806"/>
    <w:rsid w:val="00632434"/>
    <w:rsid w:val="00632468"/>
    <w:rsid w:val="006343D4"/>
    <w:rsid w:val="00635BF7"/>
    <w:rsid w:val="00637DBD"/>
    <w:rsid w:val="00637F27"/>
    <w:rsid w:val="00640504"/>
    <w:rsid w:val="00640C8B"/>
    <w:rsid w:val="00644059"/>
    <w:rsid w:val="0065151C"/>
    <w:rsid w:val="00661723"/>
    <w:rsid w:val="00662276"/>
    <w:rsid w:val="00662C64"/>
    <w:rsid w:val="0066443A"/>
    <w:rsid w:val="00667AA2"/>
    <w:rsid w:val="00670311"/>
    <w:rsid w:val="006754FC"/>
    <w:rsid w:val="00676CB1"/>
    <w:rsid w:val="0067767A"/>
    <w:rsid w:val="00680D92"/>
    <w:rsid w:val="006905CA"/>
    <w:rsid w:val="00691FAB"/>
    <w:rsid w:val="00696CC5"/>
    <w:rsid w:val="006A13D5"/>
    <w:rsid w:val="006A2F26"/>
    <w:rsid w:val="006A3562"/>
    <w:rsid w:val="006A394B"/>
    <w:rsid w:val="006A4A95"/>
    <w:rsid w:val="006A6074"/>
    <w:rsid w:val="006B10FF"/>
    <w:rsid w:val="006B15A0"/>
    <w:rsid w:val="006B28C7"/>
    <w:rsid w:val="006B356C"/>
    <w:rsid w:val="006B43D2"/>
    <w:rsid w:val="006B67CF"/>
    <w:rsid w:val="006C45D8"/>
    <w:rsid w:val="006C4848"/>
    <w:rsid w:val="006D0019"/>
    <w:rsid w:val="006D5394"/>
    <w:rsid w:val="006D549E"/>
    <w:rsid w:val="006D55D1"/>
    <w:rsid w:val="006F0B7B"/>
    <w:rsid w:val="006F0C4B"/>
    <w:rsid w:val="006F51F2"/>
    <w:rsid w:val="006F5FBB"/>
    <w:rsid w:val="006F6E85"/>
    <w:rsid w:val="0070045D"/>
    <w:rsid w:val="00700919"/>
    <w:rsid w:val="00700BD6"/>
    <w:rsid w:val="00704136"/>
    <w:rsid w:val="007072C9"/>
    <w:rsid w:val="007105EC"/>
    <w:rsid w:val="00710D98"/>
    <w:rsid w:val="00711B5C"/>
    <w:rsid w:val="00712986"/>
    <w:rsid w:val="007162A2"/>
    <w:rsid w:val="00721CED"/>
    <w:rsid w:val="00722107"/>
    <w:rsid w:val="00722272"/>
    <w:rsid w:val="007228C3"/>
    <w:rsid w:val="00723DA7"/>
    <w:rsid w:val="007311B7"/>
    <w:rsid w:val="00736B7C"/>
    <w:rsid w:val="00742283"/>
    <w:rsid w:val="007424E4"/>
    <w:rsid w:val="00742E58"/>
    <w:rsid w:val="0074537C"/>
    <w:rsid w:val="00745A52"/>
    <w:rsid w:val="0074627D"/>
    <w:rsid w:val="0074695B"/>
    <w:rsid w:val="007508EF"/>
    <w:rsid w:val="00754395"/>
    <w:rsid w:val="007544DE"/>
    <w:rsid w:val="007551FB"/>
    <w:rsid w:val="00757E48"/>
    <w:rsid w:val="007619DA"/>
    <w:rsid w:val="00762702"/>
    <w:rsid w:val="00762AD4"/>
    <w:rsid w:val="00764288"/>
    <w:rsid w:val="00767151"/>
    <w:rsid w:val="00773392"/>
    <w:rsid w:val="00773690"/>
    <w:rsid w:val="00784475"/>
    <w:rsid w:val="00787143"/>
    <w:rsid w:val="007905CD"/>
    <w:rsid w:val="00790899"/>
    <w:rsid w:val="00791DE3"/>
    <w:rsid w:val="007973B4"/>
    <w:rsid w:val="0079763A"/>
    <w:rsid w:val="007A1A5F"/>
    <w:rsid w:val="007A4C0B"/>
    <w:rsid w:val="007A51F5"/>
    <w:rsid w:val="007B26AE"/>
    <w:rsid w:val="007B43E7"/>
    <w:rsid w:val="007C1116"/>
    <w:rsid w:val="007C13B8"/>
    <w:rsid w:val="007C1B5C"/>
    <w:rsid w:val="007C383E"/>
    <w:rsid w:val="007C543B"/>
    <w:rsid w:val="007C5497"/>
    <w:rsid w:val="007C54C9"/>
    <w:rsid w:val="007C5DA1"/>
    <w:rsid w:val="007D3B0D"/>
    <w:rsid w:val="007D7163"/>
    <w:rsid w:val="007E0ABA"/>
    <w:rsid w:val="007E22BE"/>
    <w:rsid w:val="007E4114"/>
    <w:rsid w:val="007E4AD9"/>
    <w:rsid w:val="007E50F0"/>
    <w:rsid w:val="007F0EB5"/>
    <w:rsid w:val="007F290A"/>
    <w:rsid w:val="007F5AAC"/>
    <w:rsid w:val="007F5DD6"/>
    <w:rsid w:val="00802241"/>
    <w:rsid w:val="00803038"/>
    <w:rsid w:val="0081228F"/>
    <w:rsid w:val="008145C9"/>
    <w:rsid w:val="00814E40"/>
    <w:rsid w:val="0081530B"/>
    <w:rsid w:val="008238B9"/>
    <w:rsid w:val="00825504"/>
    <w:rsid w:val="00826116"/>
    <w:rsid w:val="00826FC5"/>
    <w:rsid w:val="00830373"/>
    <w:rsid w:val="00834E82"/>
    <w:rsid w:val="0083705A"/>
    <w:rsid w:val="00840116"/>
    <w:rsid w:val="00840210"/>
    <w:rsid w:val="008447E0"/>
    <w:rsid w:val="00845662"/>
    <w:rsid w:val="00850497"/>
    <w:rsid w:val="008561EF"/>
    <w:rsid w:val="00860478"/>
    <w:rsid w:val="00863672"/>
    <w:rsid w:val="0086546E"/>
    <w:rsid w:val="00867108"/>
    <w:rsid w:val="008743B1"/>
    <w:rsid w:val="0087488B"/>
    <w:rsid w:val="00874A61"/>
    <w:rsid w:val="00880009"/>
    <w:rsid w:val="00880044"/>
    <w:rsid w:val="00881297"/>
    <w:rsid w:val="00887FC2"/>
    <w:rsid w:val="008915FF"/>
    <w:rsid w:val="0089177E"/>
    <w:rsid w:val="00891C11"/>
    <w:rsid w:val="00892D8A"/>
    <w:rsid w:val="008943C2"/>
    <w:rsid w:val="008949A2"/>
    <w:rsid w:val="00894F8B"/>
    <w:rsid w:val="00895C4F"/>
    <w:rsid w:val="00896B28"/>
    <w:rsid w:val="00897FDC"/>
    <w:rsid w:val="008A05E5"/>
    <w:rsid w:val="008A2D16"/>
    <w:rsid w:val="008A46EA"/>
    <w:rsid w:val="008A6BAF"/>
    <w:rsid w:val="008A7D91"/>
    <w:rsid w:val="008B1E71"/>
    <w:rsid w:val="008B2DD8"/>
    <w:rsid w:val="008B6BAB"/>
    <w:rsid w:val="008B71D7"/>
    <w:rsid w:val="008C085F"/>
    <w:rsid w:val="008C0ADD"/>
    <w:rsid w:val="008C42D8"/>
    <w:rsid w:val="008D2D95"/>
    <w:rsid w:val="008D453F"/>
    <w:rsid w:val="008D55A2"/>
    <w:rsid w:val="008D67DC"/>
    <w:rsid w:val="008E218E"/>
    <w:rsid w:val="008E4F51"/>
    <w:rsid w:val="008E5E6F"/>
    <w:rsid w:val="008E6420"/>
    <w:rsid w:val="008E7E14"/>
    <w:rsid w:val="008F4E9A"/>
    <w:rsid w:val="00903B3D"/>
    <w:rsid w:val="00904656"/>
    <w:rsid w:val="009100BF"/>
    <w:rsid w:val="00910E1B"/>
    <w:rsid w:val="009218EB"/>
    <w:rsid w:val="0092589E"/>
    <w:rsid w:val="009353E4"/>
    <w:rsid w:val="0093732C"/>
    <w:rsid w:val="00941954"/>
    <w:rsid w:val="00945797"/>
    <w:rsid w:val="009540F7"/>
    <w:rsid w:val="00954F4E"/>
    <w:rsid w:val="00955143"/>
    <w:rsid w:val="0095532E"/>
    <w:rsid w:val="00961C16"/>
    <w:rsid w:val="0096542D"/>
    <w:rsid w:val="009701A7"/>
    <w:rsid w:val="009705A4"/>
    <w:rsid w:val="00970F3B"/>
    <w:rsid w:val="00972EB7"/>
    <w:rsid w:val="00981144"/>
    <w:rsid w:val="009828A5"/>
    <w:rsid w:val="00982F47"/>
    <w:rsid w:val="00985E95"/>
    <w:rsid w:val="00985F52"/>
    <w:rsid w:val="00987B39"/>
    <w:rsid w:val="00991AA7"/>
    <w:rsid w:val="00991DDB"/>
    <w:rsid w:val="009933D5"/>
    <w:rsid w:val="00994DFF"/>
    <w:rsid w:val="009B4C29"/>
    <w:rsid w:val="009B7D3E"/>
    <w:rsid w:val="009C5154"/>
    <w:rsid w:val="009C75BE"/>
    <w:rsid w:val="009D1B5C"/>
    <w:rsid w:val="009D339A"/>
    <w:rsid w:val="009D6C5F"/>
    <w:rsid w:val="009E254E"/>
    <w:rsid w:val="009E33D3"/>
    <w:rsid w:val="009F322C"/>
    <w:rsid w:val="009F4139"/>
    <w:rsid w:val="009F4E98"/>
    <w:rsid w:val="00A005E4"/>
    <w:rsid w:val="00A01E2F"/>
    <w:rsid w:val="00A052FB"/>
    <w:rsid w:val="00A05CFC"/>
    <w:rsid w:val="00A060FD"/>
    <w:rsid w:val="00A10E36"/>
    <w:rsid w:val="00A13EC2"/>
    <w:rsid w:val="00A34D45"/>
    <w:rsid w:val="00A3527C"/>
    <w:rsid w:val="00A356FA"/>
    <w:rsid w:val="00A35F59"/>
    <w:rsid w:val="00A36B44"/>
    <w:rsid w:val="00A426B8"/>
    <w:rsid w:val="00A428DB"/>
    <w:rsid w:val="00A42BB1"/>
    <w:rsid w:val="00A43E80"/>
    <w:rsid w:val="00A44F43"/>
    <w:rsid w:val="00A53E07"/>
    <w:rsid w:val="00A54E1A"/>
    <w:rsid w:val="00A55F5F"/>
    <w:rsid w:val="00A55F64"/>
    <w:rsid w:val="00A6103E"/>
    <w:rsid w:val="00A61A7D"/>
    <w:rsid w:val="00A6674E"/>
    <w:rsid w:val="00A72235"/>
    <w:rsid w:val="00A73B3A"/>
    <w:rsid w:val="00A74F4A"/>
    <w:rsid w:val="00A75810"/>
    <w:rsid w:val="00A77960"/>
    <w:rsid w:val="00A8165B"/>
    <w:rsid w:val="00A81977"/>
    <w:rsid w:val="00A82E06"/>
    <w:rsid w:val="00A83D6A"/>
    <w:rsid w:val="00A85D49"/>
    <w:rsid w:val="00A86CA1"/>
    <w:rsid w:val="00A87992"/>
    <w:rsid w:val="00A95B00"/>
    <w:rsid w:val="00A97676"/>
    <w:rsid w:val="00A97E4F"/>
    <w:rsid w:val="00A97F09"/>
    <w:rsid w:val="00AA09AA"/>
    <w:rsid w:val="00AA42E2"/>
    <w:rsid w:val="00AA5E04"/>
    <w:rsid w:val="00AA6291"/>
    <w:rsid w:val="00AB2C33"/>
    <w:rsid w:val="00AB3122"/>
    <w:rsid w:val="00AC25D8"/>
    <w:rsid w:val="00AC3DD9"/>
    <w:rsid w:val="00AC56C9"/>
    <w:rsid w:val="00AD0B01"/>
    <w:rsid w:val="00AD0ECA"/>
    <w:rsid w:val="00AD0F09"/>
    <w:rsid w:val="00AD407E"/>
    <w:rsid w:val="00AE03BC"/>
    <w:rsid w:val="00AE0B50"/>
    <w:rsid w:val="00AE5E03"/>
    <w:rsid w:val="00AE70E2"/>
    <w:rsid w:val="00AF2C10"/>
    <w:rsid w:val="00AF2C37"/>
    <w:rsid w:val="00AF4310"/>
    <w:rsid w:val="00B02B6A"/>
    <w:rsid w:val="00B058E7"/>
    <w:rsid w:val="00B06858"/>
    <w:rsid w:val="00B06C97"/>
    <w:rsid w:val="00B11B45"/>
    <w:rsid w:val="00B1288C"/>
    <w:rsid w:val="00B13BA2"/>
    <w:rsid w:val="00B16471"/>
    <w:rsid w:val="00B22BDD"/>
    <w:rsid w:val="00B22F92"/>
    <w:rsid w:val="00B25BEB"/>
    <w:rsid w:val="00B270C1"/>
    <w:rsid w:val="00B30CD6"/>
    <w:rsid w:val="00B311BC"/>
    <w:rsid w:val="00B32468"/>
    <w:rsid w:val="00B342BE"/>
    <w:rsid w:val="00B35726"/>
    <w:rsid w:val="00B4259B"/>
    <w:rsid w:val="00B478DD"/>
    <w:rsid w:val="00B51F84"/>
    <w:rsid w:val="00B53726"/>
    <w:rsid w:val="00B766D5"/>
    <w:rsid w:val="00B776A3"/>
    <w:rsid w:val="00B77BEF"/>
    <w:rsid w:val="00B80106"/>
    <w:rsid w:val="00B83E64"/>
    <w:rsid w:val="00B872C0"/>
    <w:rsid w:val="00B87FDE"/>
    <w:rsid w:val="00B904F4"/>
    <w:rsid w:val="00B90C50"/>
    <w:rsid w:val="00B91B58"/>
    <w:rsid w:val="00B97F31"/>
    <w:rsid w:val="00BA263E"/>
    <w:rsid w:val="00BA2C52"/>
    <w:rsid w:val="00BA6510"/>
    <w:rsid w:val="00BB041D"/>
    <w:rsid w:val="00BB23EE"/>
    <w:rsid w:val="00BB56AB"/>
    <w:rsid w:val="00BC05A1"/>
    <w:rsid w:val="00BC4C93"/>
    <w:rsid w:val="00BC7CFE"/>
    <w:rsid w:val="00BD3BDA"/>
    <w:rsid w:val="00BD3C52"/>
    <w:rsid w:val="00BD42BA"/>
    <w:rsid w:val="00BE3572"/>
    <w:rsid w:val="00BE4B58"/>
    <w:rsid w:val="00BE642C"/>
    <w:rsid w:val="00BE7432"/>
    <w:rsid w:val="00C000F8"/>
    <w:rsid w:val="00C03683"/>
    <w:rsid w:val="00C06098"/>
    <w:rsid w:val="00C06930"/>
    <w:rsid w:val="00C07B27"/>
    <w:rsid w:val="00C11641"/>
    <w:rsid w:val="00C11E1C"/>
    <w:rsid w:val="00C128CD"/>
    <w:rsid w:val="00C1326C"/>
    <w:rsid w:val="00C14834"/>
    <w:rsid w:val="00C14B6E"/>
    <w:rsid w:val="00C14CEF"/>
    <w:rsid w:val="00C15334"/>
    <w:rsid w:val="00C15966"/>
    <w:rsid w:val="00C172EF"/>
    <w:rsid w:val="00C2260E"/>
    <w:rsid w:val="00C23984"/>
    <w:rsid w:val="00C25131"/>
    <w:rsid w:val="00C36292"/>
    <w:rsid w:val="00C3784C"/>
    <w:rsid w:val="00C37FC3"/>
    <w:rsid w:val="00C40DD6"/>
    <w:rsid w:val="00C47EB0"/>
    <w:rsid w:val="00C517FF"/>
    <w:rsid w:val="00C679A9"/>
    <w:rsid w:val="00C73389"/>
    <w:rsid w:val="00C76861"/>
    <w:rsid w:val="00C8147B"/>
    <w:rsid w:val="00C83A39"/>
    <w:rsid w:val="00C84A39"/>
    <w:rsid w:val="00C8540C"/>
    <w:rsid w:val="00C8569E"/>
    <w:rsid w:val="00C90520"/>
    <w:rsid w:val="00C90531"/>
    <w:rsid w:val="00C922C7"/>
    <w:rsid w:val="00C92A81"/>
    <w:rsid w:val="00C94D50"/>
    <w:rsid w:val="00C9613F"/>
    <w:rsid w:val="00CA046F"/>
    <w:rsid w:val="00CA0847"/>
    <w:rsid w:val="00CA39B0"/>
    <w:rsid w:val="00CA48D6"/>
    <w:rsid w:val="00CA6A6D"/>
    <w:rsid w:val="00CA7DED"/>
    <w:rsid w:val="00CA7EE1"/>
    <w:rsid w:val="00CB0CD1"/>
    <w:rsid w:val="00CB3691"/>
    <w:rsid w:val="00CB4F79"/>
    <w:rsid w:val="00CB52E6"/>
    <w:rsid w:val="00CC1AE9"/>
    <w:rsid w:val="00CC70C9"/>
    <w:rsid w:val="00CD1B57"/>
    <w:rsid w:val="00CD1FFF"/>
    <w:rsid w:val="00CD2BC7"/>
    <w:rsid w:val="00CD4CAF"/>
    <w:rsid w:val="00CD6AD1"/>
    <w:rsid w:val="00CE2C7B"/>
    <w:rsid w:val="00CE45C2"/>
    <w:rsid w:val="00CE4DA5"/>
    <w:rsid w:val="00CF153B"/>
    <w:rsid w:val="00CF4747"/>
    <w:rsid w:val="00CF54A6"/>
    <w:rsid w:val="00CF609E"/>
    <w:rsid w:val="00CF7A94"/>
    <w:rsid w:val="00D0309A"/>
    <w:rsid w:val="00D04A6B"/>
    <w:rsid w:val="00D110F4"/>
    <w:rsid w:val="00D14598"/>
    <w:rsid w:val="00D20A33"/>
    <w:rsid w:val="00D2226F"/>
    <w:rsid w:val="00D2266C"/>
    <w:rsid w:val="00D23F5C"/>
    <w:rsid w:val="00D247B3"/>
    <w:rsid w:val="00D24F54"/>
    <w:rsid w:val="00D2719B"/>
    <w:rsid w:val="00D30EE1"/>
    <w:rsid w:val="00D35873"/>
    <w:rsid w:val="00D36163"/>
    <w:rsid w:val="00D40D1B"/>
    <w:rsid w:val="00D41E28"/>
    <w:rsid w:val="00D424E7"/>
    <w:rsid w:val="00D44FC1"/>
    <w:rsid w:val="00D45C60"/>
    <w:rsid w:val="00D46981"/>
    <w:rsid w:val="00D50817"/>
    <w:rsid w:val="00D50895"/>
    <w:rsid w:val="00D53F4D"/>
    <w:rsid w:val="00D54A4F"/>
    <w:rsid w:val="00D54CFE"/>
    <w:rsid w:val="00D55AA3"/>
    <w:rsid w:val="00D57EBE"/>
    <w:rsid w:val="00D623A8"/>
    <w:rsid w:val="00D634DB"/>
    <w:rsid w:val="00D67061"/>
    <w:rsid w:val="00D70A2B"/>
    <w:rsid w:val="00D721EE"/>
    <w:rsid w:val="00D77598"/>
    <w:rsid w:val="00D776DB"/>
    <w:rsid w:val="00D812AB"/>
    <w:rsid w:val="00D86446"/>
    <w:rsid w:val="00D8660A"/>
    <w:rsid w:val="00D87D4E"/>
    <w:rsid w:val="00D922BE"/>
    <w:rsid w:val="00D964C8"/>
    <w:rsid w:val="00DA6263"/>
    <w:rsid w:val="00DA7C0F"/>
    <w:rsid w:val="00DB11DD"/>
    <w:rsid w:val="00DC3C70"/>
    <w:rsid w:val="00DC54DE"/>
    <w:rsid w:val="00DC5BF2"/>
    <w:rsid w:val="00DC6044"/>
    <w:rsid w:val="00DD176F"/>
    <w:rsid w:val="00DD4E00"/>
    <w:rsid w:val="00DE16F8"/>
    <w:rsid w:val="00DE3964"/>
    <w:rsid w:val="00DE5252"/>
    <w:rsid w:val="00DE65FF"/>
    <w:rsid w:val="00DE6EB0"/>
    <w:rsid w:val="00DE78CE"/>
    <w:rsid w:val="00DF3710"/>
    <w:rsid w:val="00DF403F"/>
    <w:rsid w:val="00DF5704"/>
    <w:rsid w:val="00E03132"/>
    <w:rsid w:val="00E07977"/>
    <w:rsid w:val="00E2105D"/>
    <w:rsid w:val="00E21F2E"/>
    <w:rsid w:val="00E2507D"/>
    <w:rsid w:val="00E27140"/>
    <w:rsid w:val="00E272C1"/>
    <w:rsid w:val="00E27FC7"/>
    <w:rsid w:val="00E32C71"/>
    <w:rsid w:val="00E34E14"/>
    <w:rsid w:val="00E35A2D"/>
    <w:rsid w:val="00E368B7"/>
    <w:rsid w:val="00E400E0"/>
    <w:rsid w:val="00E438BA"/>
    <w:rsid w:val="00E45A85"/>
    <w:rsid w:val="00E46C8C"/>
    <w:rsid w:val="00E47D2D"/>
    <w:rsid w:val="00E52DD3"/>
    <w:rsid w:val="00E560B0"/>
    <w:rsid w:val="00E601D4"/>
    <w:rsid w:val="00E64A4A"/>
    <w:rsid w:val="00E73D4A"/>
    <w:rsid w:val="00E76FE4"/>
    <w:rsid w:val="00E77299"/>
    <w:rsid w:val="00E809BD"/>
    <w:rsid w:val="00E85D64"/>
    <w:rsid w:val="00E87AF6"/>
    <w:rsid w:val="00E95E32"/>
    <w:rsid w:val="00E96C5D"/>
    <w:rsid w:val="00E97137"/>
    <w:rsid w:val="00EA3B51"/>
    <w:rsid w:val="00EB2224"/>
    <w:rsid w:val="00EB3222"/>
    <w:rsid w:val="00EB4048"/>
    <w:rsid w:val="00EC3018"/>
    <w:rsid w:val="00EC6E91"/>
    <w:rsid w:val="00EC7EFA"/>
    <w:rsid w:val="00ED45C7"/>
    <w:rsid w:val="00ED5819"/>
    <w:rsid w:val="00EE0A9F"/>
    <w:rsid w:val="00EE1126"/>
    <w:rsid w:val="00EE2674"/>
    <w:rsid w:val="00EE681D"/>
    <w:rsid w:val="00EF0946"/>
    <w:rsid w:val="00EF21F3"/>
    <w:rsid w:val="00EF306E"/>
    <w:rsid w:val="00EF3FDF"/>
    <w:rsid w:val="00EF62B9"/>
    <w:rsid w:val="00F00F21"/>
    <w:rsid w:val="00F03D77"/>
    <w:rsid w:val="00F05AC2"/>
    <w:rsid w:val="00F206A5"/>
    <w:rsid w:val="00F25126"/>
    <w:rsid w:val="00F25FB6"/>
    <w:rsid w:val="00F270AE"/>
    <w:rsid w:val="00F2777E"/>
    <w:rsid w:val="00F277AF"/>
    <w:rsid w:val="00F2781F"/>
    <w:rsid w:val="00F326C7"/>
    <w:rsid w:val="00F34FB9"/>
    <w:rsid w:val="00F37EB0"/>
    <w:rsid w:val="00F40117"/>
    <w:rsid w:val="00F40357"/>
    <w:rsid w:val="00F517B2"/>
    <w:rsid w:val="00F53A30"/>
    <w:rsid w:val="00F53C00"/>
    <w:rsid w:val="00F544A7"/>
    <w:rsid w:val="00F54ADE"/>
    <w:rsid w:val="00F60C2F"/>
    <w:rsid w:val="00F64885"/>
    <w:rsid w:val="00F72381"/>
    <w:rsid w:val="00F72C33"/>
    <w:rsid w:val="00F80024"/>
    <w:rsid w:val="00F80BB7"/>
    <w:rsid w:val="00F83268"/>
    <w:rsid w:val="00F83AA0"/>
    <w:rsid w:val="00F848D2"/>
    <w:rsid w:val="00F85B58"/>
    <w:rsid w:val="00F969A3"/>
    <w:rsid w:val="00FA5AC0"/>
    <w:rsid w:val="00FA6C42"/>
    <w:rsid w:val="00FA72A0"/>
    <w:rsid w:val="00FA7A2B"/>
    <w:rsid w:val="00FA7C19"/>
    <w:rsid w:val="00FB2501"/>
    <w:rsid w:val="00FB357A"/>
    <w:rsid w:val="00FB3D70"/>
    <w:rsid w:val="00FB42A3"/>
    <w:rsid w:val="00FB535C"/>
    <w:rsid w:val="00FB67AD"/>
    <w:rsid w:val="00FC2E79"/>
    <w:rsid w:val="00FC4EB6"/>
    <w:rsid w:val="00FD3AE3"/>
    <w:rsid w:val="00FD476D"/>
    <w:rsid w:val="00FD54C1"/>
    <w:rsid w:val="00FD5841"/>
    <w:rsid w:val="00FE29F0"/>
    <w:rsid w:val="00FE4E1F"/>
    <w:rsid w:val="00FF2A7E"/>
    <w:rsid w:val="00FF4E3C"/>
    <w:rsid w:val="00FF7CB1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AA24"/>
  <w15:docId w15:val="{304D9614-E60F-4692-B3EE-10E5A79A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942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294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94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94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9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94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94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94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94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94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94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94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94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7294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94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94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94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94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94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294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294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94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7294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72942"/>
    <w:rPr>
      <w:b/>
      <w:bCs/>
    </w:rPr>
  </w:style>
  <w:style w:type="character" w:styleId="Emphasis">
    <w:name w:val="Emphasis"/>
    <w:basedOn w:val="DefaultParagraphFont"/>
    <w:uiPriority w:val="20"/>
    <w:qFormat/>
    <w:rsid w:val="0057294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2942"/>
    <w:rPr>
      <w:szCs w:val="32"/>
    </w:rPr>
  </w:style>
  <w:style w:type="paragraph" w:styleId="ListParagraph">
    <w:name w:val="List Paragraph"/>
    <w:basedOn w:val="Normal"/>
    <w:uiPriority w:val="34"/>
    <w:qFormat/>
    <w:rsid w:val="0057294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294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294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94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942"/>
    <w:rPr>
      <w:b/>
      <w:i/>
      <w:sz w:val="24"/>
    </w:rPr>
  </w:style>
  <w:style w:type="character" w:styleId="SubtleEmphasis">
    <w:name w:val="Subtle Emphasis"/>
    <w:uiPriority w:val="19"/>
    <w:qFormat/>
    <w:rsid w:val="0057294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294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294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294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294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942"/>
    <w:pPr>
      <w:outlineLvl w:val="9"/>
    </w:pPr>
  </w:style>
  <w:style w:type="paragraph" w:styleId="Revision">
    <w:name w:val="Revision"/>
    <w:hidden/>
    <w:uiPriority w:val="99"/>
    <w:semiHidden/>
    <w:rsid w:val="003D1E98"/>
    <w:pPr>
      <w:spacing w:after="0" w:line="240" w:lineRule="auto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E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E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C56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56C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56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6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316665-F75E-4FA9-972C-A2457BC5D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Shirley Hughes</cp:lastModifiedBy>
  <cp:revision>4</cp:revision>
  <cp:lastPrinted>2018-01-04T13:50:00Z</cp:lastPrinted>
  <dcterms:created xsi:type="dcterms:W3CDTF">2018-03-13T12:25:00Z</dcterms:created>
  <dcterms:modified xsi:type="dcterms:W3CDTF">2018-03-13T12:42:00Z</dcterms:modified>
</cp:coreProperties>
</file>