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3CD9" w:rsidRDefault="00C67EF5">
      <w:bookmarkStart w:id="0" w:name="_GoBack"/>
      <w:bookmarkEnd w:id="0"/>
      <w:r>
        <w:rPr>
          <w:noProof/>
        </w:rPr>
        <mc:AlternateContent>
          <mc:Choice Requires="wpg">
            <w:drawing>
              <wp:anchor distT="0" distB="0" distL="0" distR="0" simplePos="0" relativeHeight="251658240" behindDoc="1" locked="0" layoutInCell="1" hidden="0" allowOverlap="1">
                <wp:simplePos x="0" y="0"/>
                <wp:positionH relativeFrom="page">
                  <wp:align>center</wp:align>
                </wp:positionH>
                <wp:positionV relativeFrom="page">
                  <wp:align>center</wp:align>
                </wp:positionV>
                <wp:extent cx="6852920" cy="9142730"/>
                <wp:effectExtent l="0" t="0" r="0" b="0"/>
                <wp:wrapNone/>
                <wp:docPr id="1" name="Group 1"/>
                <wp:cNvGraphicFramePr/>
                <a:graphic xmlns:a="http://schemas.openxmlformats.org/drawingml/2006/main">
                  <a:graphicData uri="http://schemas.microsoft.com/office/word/2010/wordprocessingGroup">
                    <wpg:wgp>
                      <wpg:cNvGrpSpPr/>
                      <wpg:grpSpPr>
                        <a:xfrm>
                          <a:off x="0" y="0"/>
                          <a:ext cx="6852920" cy="9142730"/>
                          <a:chOff x="1919525" y="0"/>
                          <a:chExt cx="6852950" cy="7560000"/>
                        </a:xfrm>
                      </wpg:grpSpPr>
                      <wpg:grpSp>
                        <wpg:cNvPr id="2" name="Group 2"/>
                        <wpg:cNvGrpSpPr/>
                        <wpg:grpSpPr>
                          <a:xfrm>
                            <a:off x="1919540" y="0"/>
                            <a:ext cx="6852920" cy="7560000"/>
                            <a:chOff x="1917000" y="0"/>
                            <a:chExt cx="6858000" cy="7560000"/>
                          </a:xfrm>
                        </wpg:grpSpPr>
                        <wps:wsp>
                          <wps:cNvPr id="3" name="Rectangle 3"/>
                          <wps:cNvSpPr/>
                          <wps:spPr>
                            <a:xfrm>
                              <a:off x="1917000" y="0"/>
                              <a:ext cx="6858000" cy="7560000"/>
                            </a:xfrm>
                            <a:prstGeom prst="rect">
                              <a:avLst/>
                            </a:prstGeom>
                            <a:noFill/>
                            <a:ln>
                              <a:noFill/>
                            </a:ln>
                          </wps:spPr>
                          <wps:txbx>
                            <w:txbxContent>
                              <w:p w:rsidR="00453CD9" w:rsidRDefault="00453CD9">
                                <w:pPr>
                                  <w:spacing w:after="0" w:line="240" w:lineRule="auto"/>
                                  <w:textDirection w:val="btLr"/>
                                </w:pPr>
                              </w:p>
                            </w:txbxContent>
                          </wps:txbx>
                          <wps:bodyPr spcFirstLastPara="1" wrap="square" lIns="91425" tIns="91425" rIns="91425" bIns="91425" anchor="ctr" anchorCtr="0">
                            <a:noAutofit/>
                          </wps:bodyPr>
                        </wps:wsp>
                        <wpg:grpSp>
                          <wpg:cNvPr id="4" name="Group 4"/>
                          <wpg:cNvGrpSpPr/>
                          <wpg:grpSpPr>
                            <a:xfrm>
                              <a:off x="1917000" y="0"/>
                              <a:ext cx="6858000" cy="7560000"/>
                              <a:chOff x="0" y="0"/>
                              <a:chExt cx="6858000" cy="9271750"/>
                            </a:xfrm>
                          </wpg:grpSpPr>
                          <wps:wsp>
                            <wps:cNvPr id="5" name="Rectangle 5"/>
                            <wps:cNvSpPr/>
                            <wps:spPr>
                              <a:xfrm>
                                <a:off x="0" y="0"/>
                                <a:ext cx="6858000" cy="9271750"/>
                              </a:xfrm>
                              <a:prstGeom prst="rect">
                                <a:avLst/>
                              </a:prstGeom>
                              <a:noFill/>
                              <a:ln>
                                <a:noFill/>
                              </a:ln>
                            </wps:spPr>
                            <wps:txbx>
                              <w:txbxContent>
                                <w:p w:rsidR="00453CD9" w:rsidRDefault="00453CD9">
                                  <w:pPr>
                                    <w:spacing w:after="0" w:line="240" w:lineRule="auto"/>
                                    <w:textDirection w:val="btLr"/>
                                  </w:pPr>
                                </w:p>
                              </w:txbxContent>
                            </wps:txbx>
                            <wps:bodyPr spcFirstLastPara="1" wrap="square" lIns="91425" tIns="91425" rIns="91425" bIns="91425" anchor="ctr" anchorCtr="0">
                              <a:noAutofit/>
                            </wps:bodyPr>
                          </wps:wsp>
                          <wps:wsp>
                            <wps:cNvPr id="6" name="Rectangle 6"/>
                            <wps:cNvSpPr/>
                            <wps:spPr>
                              <a:xfrm>
                                <a:off x="0" y="7315200"/>
                                <a:ext cx="6858000" cy="143182"/>
                              </a:xfrm>
                              <a:prstGeom prst="rect">
                                <a:avLst/>
                              </a:prstGeom>
                              <a:solidFill>
                                <a:schemeClr val="accent1"/>
                              </a:solidFill>
                              <a:ln>
                                <a:noFill/>
                              </a:ln>
                            </wps:spPr>
                            <wps:txbx>
                              <w:txbxContent>
                                <w:p w:rsidR="00453CD9" w:rsidRDefault="00453CD9">
                                  <w:pPr>
                                    <w:spacing w:after="0" w:line="240" w:lineRule="auto"/>
                                    <w:textDirection w:val="btLr"/>
                                  </w:pPr>
                                </w:p>
                              </w:txbxContent>
                            </wps:txbx>
                            <wps:bodyPr spcFirstLastPara="1" wrap="square" lIns="91425" tIns="91425" rIns="91425" bIns="91425" anchor="ctr" anchorCtr="0">
                              <a:noAutofit/>
                            </wps:bodyPr>
                          </wps:wsp>
                          <wps:wsp>
                            <wps:cNvPr id="7" name="Rectangle 7"/>
                            <wps:cNvSpPr/>
                            <wps:spPr>
                              <a:xfrm>
                                <a:off x="0" y="7439025"/>
                                <a:ext cx="6858000" cy="1832725"/>
                              </a:xfrm>
                              <a:prstGeom prst="rect">
                                <a:avLst/>
                              </a:prstGeom>
                              <a:solidFill>
                                <a:schemeClr val="accent2"/>
                              </a:solidFill>
                              <a:ln>
                                <a:noFill/>
                              </a:ln>
                            </wps:spPr>
                            <wps:txbx>
                              <w:txbxContent>
                                <w:p w:rsidR="00453CD9" w:rsidRDefault="00C67EF5">
                                  <w:pPr>
                                    <w:spacing w:after="0" w:line="240" w:lineRule="auto"/>
                                    <w:textDirection w:val="btLr"/>
                                  </w:pPr>
                                  <w:r>
                                    <w:rPr>
                                      <w:rFonts w:ascii="Arial" w:eastAsia="Arial" w:hAnsi="Arial" w:cs="Arial"/>
                                      <w:color w:val="FFFFFF"/>
                                      <w:sz w:val="32"/>
                                    </w:rPr>
                                    <w:t>Keri Warnick</w:t>
                                  </w:r>
                                </w:p>
                                <w:p w:rsidR="00453CD9" w:rsidRDefault="00C67EF5">
                                  <w:pPr>
                                    <w:spacing w:after="0" w:line="240" w:lineRule="auto"/>
                                    <w:textDirection w:val="btLr"/>
                                  </w:pPr>
                                  <w:r>
                                    <w:rPr>
                                      <w:rFonts w:ascii="Arial" w:eastAsia="Arial" w:hAnsi="Arial" w:cs="Arial"/>
                                      <w:smallCaps/>
                                      <w:color w:val="FFFFFF"/>
                                      <w:sz w:val="28"/>
                                    </w:rPr>
                                    <w:t>REGION 10 EDUCATION SERVICE CENTER | 400 E. SPRING VALLEY RD., RICHARDSON, TX 75081</w:t>
                                  </w:r>
                                </w:p>
                              </w:txbxContent>
                            </wps:txbx>
                            <wps:bodyPr spcFirstLastPara="1" wrap="square" lIns="457200" tIns="182875" rIns="457200" bIns="457200" anchor="b" anchorCtr="0">
                              <a:noAutofit/>
                            </wps:bodyPr>
                          </wps:wsp>
                          <wps:wsp>
                            <wps:cNvPr id="8" name="Rectangle 8"/>
                            <wps:cNvSpPr/>
                            <wps:spPr>
                              <a:xfrm>
                                <a:off x="0" y="0"/>
                                <a:ext cx="6858000" cy="7315200"/>
                              </a:xfrm>
                              <a:prstGeom prst="rect">
                                <a:avLst/>
                              </a:prstGeom>
                              <a:noFill/>
                              <a:ln>
                                <a:noFill/>
                              </a:ln>
                            </wps:spPr>
                            <wps:txbx>
                              <w:txbxContent>
                                <w:p w:rsidR="00453CD9" w:rsidRDefault="00C67EF5">
                                  <w:pPr>
                                    <w:spacing w:after="0" w:line="240" w:lineRule="auto"/>
                                    <w:textDirection w:val="btLr"/>
                                  </w:pPr>
                                  <w:r>
                                    <w:rPr>
                                      <w:color w:val="595959"/>
                                      <w:sz w:val="36"/>
                                    </w:rPr>
                                    <w:t>DISCLAIMER:The following Code of Conduct Manual is to be  “foundation and base-level” Code of Conduct.  All areas addressed in this document have been formed and organized per the Federal Regulation 2 CFR 200 and the Texas State Agency “Administrative Revi</w:t>
                                  </w:r>
                                  <w:r>
                                    <w:rPr>
                                      <w:color w:val="595959"/>
                                      <w:sz w:val="36"/>
                                    </w:rPr>
                                    <w:t xml:space="preserve">ew Manual” (ARM) Section 15 and 17A as they pertain to the requirements of a Code of Conduct Manual. </w:t>
                                  </w:r>
                                </w:p>
                                <w:p w:rsidR="00453CD9" w:rsidRDefault="00453CD9">
                                  <w:pPr>
                                    <w:spacing w:after="0" w:line="240" w:lineRule="auto"/>
                                    <w:textDirection w:val="btLr"/>
                                  </w:pPr>
                                </w:p>
                                <w:p w:rsidR="00453CD9" w:rsidRDefault="00C67EF5">
                                  <w:pPr>
                                    <w:spacing w:after="0" w:line="240" w:lineRule="auto"/>
                                    <w:textDirection w:val="btLr"/>
                                  </w:pPr>
                                  <w:r>
                                    <w:rPr>
                                      <w:color w:val="595959"/>
                                      <w:sz w:val="36"/>
                                    </w:rPr>
                                    <w:t>The Code of Conduct template is in no way considered complete or final. The District must read each section thoroughly and edit, update, and insert “dist</w:t>
                                  </w:r>
                                  <w:r>
                                    <w:rPr>
                                      <w:color w:val="595959"/>
                                      <w:sz w:val="36"/>
                                    </w:rPr>
                                    <w:t>rict-specific” information.</w:t>
                                  </w:r>
                                </w:p>
                                <w:p w:rsidR="00453CD9" w:rsidRDefault="00453CD9">
                                  <w:pPr>
                                    <w:spacing w:after="0" w:line="240" w:lineRule="auto"/>
                                    <w:textDirection w:val="btLr"/>
                                  </w:pPr>
                                </w:p>
                                <w:p w:rsidR="00453CD9" w:rsidRDefault="00C67EF5">
                                  <w:pPr>
                                    <w:spacing w:after="0" w:line="240" w:lineRule="auto"/>
                                    <w:textDirection w:val="btLr"/>
                                  </w:pPr>
                                  <w:r>
                                    <w:rPr>
                                      <w:color w:val="595959"/>
                                      <w:sz w:val="36"/>
                                    </w:rPr>
                                    <w:t>By downloading and using the Code of Conduct template , you agree to not hold liable Region 10 Education Service Center, Multi-Region Purchasing Cooperative or Keri Warnick, Program Coordinator, for any incorrect information, i</w:t>
                                  </w:r>
                                  <w:r>
                                    <w:rPr>
                                      <w:color w:val="595959"/>
                                      <w:sz w:val="36"/>
                                    </w:rPr>
                                    <w:t xml:space="preserve">ncomplete documentation, or Procurement Review Findings from use of this Code of Conduct template. </w:t>
                                  </w:r>
                                </w:p>
                                <w:p w:rsidR="00453CD9" w:rsidRDefault="00453CD9">
                                  <w:pPr>
                                    <w:spacing w:after="0" w:line="240" w:lineRule="auto"/>
                                    <w:textDirection w:val="btLr"/>
                                  </w:pPr>
                                </w:p>
                                <w:p w:rsidR="00453CD9" w:rsidRDefault="00C67EF5">
                                  <w:pPr>
                                    <w:spacing w:after="0" w:line="240" w:lineRule="auto"/>
                                    <w:textDirection w:val="btLr"/>
                                  </w:pPr>
                                  <w:r>
                                    <w:rPr>
                                      <w:color w:val="595959"/>
                                      <w:sz w:val="36"/>
                                    </w:rPr>
                                    <w:t>This template was reviewed and update on July 31, 2026 by MRPC.</w:t>
                                  </w:r>
                                </w:p>
                                <w:p w:rsidR="00453CD9" w:rsidRDefault="00453CD9">
                                  <w:pPr>
                                    <w:spacing w:after="0" w:line="240" w:lineRule="auto"/>
                                    <w:textDirection w:val="btLr"/>
                                  </w:pPr>
                                </w:p>
                                <w:p w:rsidR="00453CD9" w:rsidRDefault="00453CD9">
                                  <w:pPr>
                                    <w:spacing w:after="0" w:line="240" w:lineRule="auto"/>
                                    <w:textDirection w:val="btLr"/>
                                  </w:pPr>
                                </w:p>
                                <w:p w:rsidR="00453CD9" w:rsidRDefault="00453CD9">
                                  <w:pPr>
                                    <w:spacing w:after="0" w:line="240" w:lineRule="auto"/>
                                    <w:textDirection w:val="btLr"/>
                                  </w:pPr>
                                </w:p>
                                <w:p w:rsidR="00453CD9" w:rsidRDefault="00453CD9">
                                  <w:pPr>
                                    <w:spacing w:after="0" w:line="240" w:lineRule="auto"/>
                                    <w:textDirection w:val="btLr"/>
                                  </w:pPr>
                                </w:p>
                              </w:txbxContent>
                            </wps:txbx>
                            <wps:bodyPr spcFirstLastPara="1" wrap="square" lIns="457200" tIns="457200" rIns="457200" bIns="457200" anchor="ctr" anchorCtr="0">
                              <a:noAutofit/>
                            </wps:bodyPr>
                          </wps:wsp>
                        </wpg:grpSp>
                      </wpg:grpSp>
                    </wpg:wgp>
                  </a:graphicData>
                </a:graphic>
              </wp:anchor>
            </w:drawing>
          </mc:Choice>
          <mc:Fallback>
            <w:pict>
              <v:group id="Group 1" o:spid="_x0000_s1026" style="position:absolute;margin-left:0;margin-top:0;width:539.6pt;height:719.9pt;z-index:-251658240;mso-wrap-distance-left:0;mso-wrap-distance-right:0;mso-position-horizontal:center;mso-position-horizontal-relative:page;mso-position-vertical:center;mso-position-vertical-relative:page" coordorigin="19195" coordsize="68529,7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">
                <v:group id="Group 2" o:spid="_x0000_s1027" style="position:absolute;left:19195;width:68529;height:75600" coordorigin="19170" coordsize="68580,7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ctangle 3" o:spid="_x0000_s1028" style="position:absolute;left:19170;width:68580;height:75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" filled="f" stroked="f">
                    <v:textbox inset="2.53958mm,2.53958mm,2.53958mm,2.53958mm">
                      <w:txbxContent>
                        <w:p w:rsidR="00453CD9" w:rsidRDefault="00453CD9">
                          <w:pPr>
                            <w:spacing w:after="0" w:line="240" w:lineRule="auto"/>
                            <w:textDirection w:val="btLr"/>
                          </w:pPr>
                        </w:p>
                      </w:txbxContent>
                    </v:textbox>
                  </v:rect>
                  <v:group id="Group 4" o:spid="_x0000_s1029" style="position:absolute;left:19170;width:68580;height:75600" coordsize="68580,92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5" o:spid="_x0000_s1030" style="position:absolute;width:68580;height:927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" filled="f" stroked="f">
                      <v:textbox inset="2.53958mm,2.53958mm,2.53958mm,2.53958mm">
                        <w:txbxContent>
                          <w:p w:rsidR="00453CD9" w:rsidRDefault="00453CD9">
                            <w:pPr>
                              <w:spacing w:after="0" w:line="240" w:lineRule="auto"/>
                              <w:textDirection w:val="btLr"/>
                            </w:pPr>
                          </w:p>
                        </w:txbxContent>
                      </v:textbox>
                    </v:rect>
                    <v:rect id="Rectangle 6" o:spid="_x0000_s1031" style="position:absolute;top:73152;width:68580;height:1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" fillcolor="#4f81bd [3204]" stroked="f">
                      <v:textbox inset="2.53958mm,2.53958mm,2.53958mm,2.53958mm">
                        <w:txbxContent>
                          <w:p w:rsidR="00453CD9" w:rsidRDefault="00453CD9">
                            <w:pPr>
                              <w:spacing w:after="0" w:line="240" w:lineRule="auto"/>
                              <w:textDirection w:val="btLr"/>
                            </w:pPr>
                          </w:p>
                        </w:txbxContent>
                      </v:textbox>
                    </v:rect>
                    <v:rect id="Rectangle 7" o:spid="_x0000_s1032" style="position:absolute;top:74390;width:68580;height:1832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" fillcolor="#c0504d [3205]" stroked="f">
                      <v:textbox inset="36pt,5.07986mm,36pt,36pt">
                        <w:txbxContent>
                          <w:p w:rsidR="00453CD9" w:rsidRDefault="00C67EF5">
                            <w:pPr>
                              <w:spacing w:after="0" w:line="240" w:lineRule="auto"/>
                              <w:textDirection w:val="btLr"/>
                            </w:pPr>
                            <w:r>
                              <w:rPr>
                                <w:rFonts w:ascii="Arial" w:eastAsia="Arial" w:hAnsi="Arial" w:cs="Arial"/>
                                <w:color w:val="FFFFFF"/>
                                <w:sz w:val="32"/>
                              </w:rPr>
                              <w:t>Keri Warnick</w:t>
                            </w:r>
                          </w:p>
                          <w:p w:rsidR="00453CD9" w:rsidRDefault="00C67EF5">
                            <w:pPr>
                              <w:spacing w:after="0" w:line="240" w:lineRule="auto"/>
                              <w:textDirection w:val="btLr"/>
                            </w:pPr>
                            <w:r>
                              <w:rPr>
                                <w:rFonts w:ascii="Arial" w:eastAsia="Arial" w:hAnsi="Arial" w:cs="Arial"/>
                                <w:smallCaps/>
                                <w:color w:val="FFFFFF"/>
                                <w:sz w:val="28"/>
                              </w:rPr>
                              <w:t>REGION 10 EDUCATION SERVICE CENTER | 400 E. SPRING VALLEY RD., RICHARDSON, TX 75081</w:t>
                            </w:r>
                          </w:p>
                        </w:txbxContent>
                      </v:textbox>
                    </v:rect>
                    <v:rect id="Rectangle 8" o:spid="_x0000_s1033" style="position:absolute;width:68580;height:73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" filled="f" stroked="f">
                      <v:textbox inset="36pt,36pt,36pt,36pt">
                        <w:txbxContent>
                          <w:p w:rsidR="00453CD9" w:rsidRDefault="00C67EF5">
                            <w:pPr>
                              <w:spacing w:after="0" w:line="240" w:lineRule="auto"/>
                              <w:textDirection w:val="btLr"/>
                            </w:pPr>
                            <w:r>
                              <w:rPr>
                                <w:color w:val="595959"/>
                                <w:sz w:val="36"/>
                              </w:rPr>
                              <w:t>DISCLAIMER:The following Code of Conduct Manual is to be  “foundation and base-level” Code of Conduct.  All areas addressed in this document have been formed and organized per the Federal Regulation 2 CFR 200 and the Texas State Agency “Administrative Revi</w:t>
                            </w:r>
                            <w:r>
                              <w:rPr>
                                <w:color w:val="595959"/>
                                <w:sz w:val="36"/>
                              </w:rPr>
                              <w:t xml:space="preserve">ew Manual” (ARM) Section 15 and 17A as they pertain to the requirements of a Code of Conduct Manual. </w:t>
                            </w:r>
                          </w:p>
                          <w:p w:rsidR="00453CD9" w:rsidRDefault="00453CD9">
                            <w:pPr>
                              <w:spacing w:after="0" w:line="240" w:lineRule="auto"/>
                              <w:textDirection w:val="btLr"/>
                            </w:pPr>
                          </w:p>
                          <w:p w:rsidR="00453CD9" w:rsidRDefault="00C67EF5">
                            <w:pPr>
                              <w:spacing w:after="0" w:line="240" w:lineRule="auto"/>
                              <w:textDirection w:val="btLr"/>
                            </w:pPr>
                            <w:r>
                              <w:rPr>
                                <w:color w:val="595959"/>
                                <w:sz w:val="36"/>
                              </w:rPr>
                              <w:t>The Code of Conduct template is in no way considered complete or final. The District must read each section thoroughly and edit, update, and insert “dist</w:t>
                            </w:r>
                            <w:r>
                              <w:rPr>
                                <w:color w:val="595959"/>
                                <w:sz w:val="36"/>
                              </w:rPr>
                              <w:t>rict-specific” information.</w:t>
                            </w:r>
                          </w:p>
                          <w:p w:rsidR="00453CD9" w:rsidRDefault="00453CD9">
                            <w:pPr>
                              <w:spacing w:after="0" w:line="240" w:lineRule="auto"/>
                              <w:textDirection w:val="btLr"/>
                            </w:pPr>
                          </w:p>
                          <w:p w:rsidR="00453CD9" w:rsidRDefault="00C67EF5">
                            <w:pPr>
                              <w:spacing w:after="0" w:line="240" w:lineRule="auto"/>
                              <w:textDirection w:val="btLr"/>
                            </w:pPr>
                            <w:r>
                              <w:rPr>
                                <w:color w:val="595959"/>
                                <w:sz w:val="36"/>
                              </w:rPr>
                              <w:t>By downloading and using the Code of Conduct template , you agree to not hold liable Region 10 Education Service Center, Multi-Region Purchasing Cooperative or Keri Warnick, Program Coordinator, for any incorrect information, i</w:t>
                            </w:r>
                            <w:r>
                              <w:rPr>
                                <w:color w:val="595959"/>
                                <w:sz w:val="36"/>
                              </w:rPr>
                              <w:t xml:space="preserve">ncomplete documentation, or Procurement Review Findings from use of this Code of Conduct template. </w:t>
                            </w:r>
                          </w:p>
                          <w:p w:rsidR="00453CD9" w:rsidRDefault="00453CD9">
                            <w:pPr>
                              <w:spacing w:after="0" w:line="240" w:lineRule="auto"/>
                              <w:textDirection w:val="btLr"/>
                            </w:pPr>
                          </w:p>
                          <w:p w:rsidR="00453CD9" w:rsidRDefault="00C67EF5">
                            <w:pPr>
                              <w:spacing w:after="0" w:line="240" w:lineRule="auto"/>
                              <w:textDirection w:val="btLr"/>
                            </w:pPr>
                            <w:r>
                              <w:rPr>
                                <w:color w:val="595959"/>
                                <w:sz w:val="36"/>
                              </w:rPr>
                              <w:t>This template was reviewed and update on July 31, 2026 by MRPC.</w:t>
                            </w:r>
                          </w:p>
                          <w:p w:rsidR="00453CD9" w:rsidRDefault="00453CD9">
                            <w:pPr>
                              <w:spacing w:after="0" w:line="240" w:lineRule="auto"/>
                              <w:textDirection w:val="btLr"/>
                            </w:pPr>
                          </w:p>
                          <w:p w:rsidR="00453CD9" w:rsidRDefault="00453CD9">
                            <w:pPr>
                              <w:spacing w:after="0" w:line="240" w:lineRule="auto"/>
                              <w:textDirection w:val="btLr"/>
                            </w:pPr>
                          </w:p>
                          <w:p w:rsidR="00453CD9" w:rsidRDefault="00453CD9">
                            <w:pPr>
                              <w:spacing w:after="0" w:line="240" w:lineRule="auto"/>
                              <w:textDirection w:val="btLr"/>
                            </w:pPr>
                          </w:p>
                          <w:p w:rsidR="00453CD9" w:rsidRDefault="00453CD9">
                            <w:pPr>
                              <w:spacing w:after="0" w:line="240" w:lineRule="auto"/>
                              <w:textDirection w:val="btLr"/>
                            </w:pPr>
                          </w:p>
                        </w:txbxContent>
                      </v:textbox>
                    </v:rect>
                  </v:group>
                </v:group>
                <w10:wrap anchorx="page" anchory="page"/>
              </v:group>
            </w:pict>
          </mc:Fallback>
        </mc:AlternateContent>
      </w:r>
    </w:p>
    <w:p w:rsidR="00453CD9" w:rsidRDefault="00C67EF5">
      <w:pPr>
        <w:rPr>
          <w:smallCaps/>
          <w:color w:val="5B9BD5"/>
        </w:rPr>
      </w:pPr>
      <w:r>
        <w:br w:type="page"/>
      </w:r>
    </w:p>
    <w:p w:rsidR="00453CD9" w:rsidRDefault="00453CD9">
      <w:pPr>
        <w:jc w:val="center"/>
        <w:rPr>
          <w:highlight w:val="yellow"/>
        </w:rPr>
      </w:pPr>
    </w:p>
    <w:p w:rsidR="00453CD9" w:rsidRDefault="00453CD9">
      <w:pPr>
        <w:jc w:val="center"/>
        <w:rPr>
          <w:highlight w:val="yellow"/>
        </w:rPr>
      </w:pPr>
    </w:p>
    <w:p w:rsidR="00453CD9" w:rsidRDefault="00453CD9">
      <w:pPr>
        <w:jc w:val="center"/>
        <w:rPr>
          <w:highlight w:val="yellow"/>
        </w:rPr>
      </w:pPr>
    </w:p>
    <w:p w:rsidR="00453CD9" w:rsidRDefault="00453CD9">
      <w:pPr>
        <w:jc w:val="center"/>
        <w:rPr>
          <w:highlight w:val="yellow"/>
        </w:rPr>
      </w:pPr>
    </w:p>
    <w:p w:rsidR="00453CD9" w:rsidRDefault="00C67EF5">
      <w:pPr>
        <w:jc w:val="center"/>
        <w:rPr>
          <w:b/>
          <w:bCs/>
          <w:color w:val="151515"/>
          <w:sz w:val="44"/>
          <w:szCs w:val="44"/>
        </w:rPr>
      </w:pPr>
      <w:r>
        <w:rPr>
          <w:b/>
          <w:bCs/>
          <w:color w:val="151515"/>
          <w:sz w:val="44"/>
          <w:szCs w:val="44"/>
          <w:highlight w:val="yellow"/>
        </w:rPr>
        <w:t>“Blank”</w:t>
      </w:r>
      <w:r>
        <w:rPr>
          <w:b/>
          <w:bCs/>
          <w:color w:val="151515"/>
          <w:sz w:val="44"/>
          <w:szCs w:val="44"/>
        </w:rPr>
        <w:t xml:space="preserve"> ISD </w:t>
      </w:r>
    </w:p>
    <w:p w:rsidR="00453CD9" w:rsidRDefault="00C67EF5">
      <w:pPr>
        <w:jc w:val="center"/>
        <w:rPr>
          <w:b/>
          <w:bCs/>
          <w:color w:val="151515"/>
          <w:sz w:val="44"/>
          <w:szCs w:val="44"/>
        </w:rPr>
      </w:pPr>
      <w:r>
        <w:rPr>
          <w:b/>
          <w:bCs/>
          <w:color w:val="151515"/>
          <w:sz w:val="44"/>
          <w:szCs w:val="44"/>
        </w:rPr>
        <w:t>Child Nutrition Food Services Department</w:t>
      </w:r>
    </w:p>
    <w:p w:rsidR="00453CD9" w:rsidRDefault="00453CD9">
      <w:pPr>
        <w:jc w:val="center"/>
        <w:rPr>
          <w:color w:val="151515"/>
        </w:rPr>
      </w:pPr>
    </w:p>
    <w:p w:rsidR="00453CD9" w:rsidRDefault="00453CD9">
      <w:pPr>
        <w:jc w:val="center"/>
        <w:rPr>
          <w:color w:val="151515"/>
        </w:rPr>
      </w:pPr>
    </w:p>
    <w:p w:rsidR="00453CD9" w:rsidRDefault="00C67EF5">
      <w:pPr>
        <w:jc w:val="center"/>
        <w:rPr>
          <w:b/>
          <w:bCs/>
          <w:sz w:val="40"/>
          <w:szCs w:val="40"/>
        </w:rPr>
      </w:pPr>
      <w:r>
        <w:rPr>
          <w:b/>
          <w:bCs/>
          <w:sz w:val="40"/>
          <w:szCs w:val="40"/>
        </w:rPr>
        <w:t>Code of Conduct</w:t>
      </w:r>
    </w:p>
    <w:p w:rsidR="00453CD9" w:rsidRDefault="00453CD9">
      <w:pPr>
        <w:jc w:val="center"/>
      </w:pPr>
    </w:p>
    <w:p w:rsidR="00453CD9" w:rsidRDefault="00453CD9">
      <w:pPr>
        <w:jc w:val="center"/>
        <w:rPr>
          <w:b/>
          <w:bCs/>
          <w:sz w:val="32"/>
          <w:szCs w:val="32"/>
        </w:rPr>
      </w:pPr>
    </w:p>
    <w:p w:rsidR="00453CD9" w:rsidRDefault="00C67EF5">
      <w:pPr>
        <w:jc w:val="center"/>
      </w:pPr>
      <w:r>
        <w:t xml:space="preserve">This Code of Conduct has been created to establish and maintain effective oversight over the </w:t>
      </w:r>
      <w:r>
        <w:rPr>
          <w:highlight w:val="yellow"/>
        </w:rPr>
        <w:t>“Blank” ISD</w:t>
      </w:r>
      <w:r>
        <w:t xml:space="preserve"> Food Services Department’s financial management system that provides reasonable assurance that the </w:t>
      </w:r>
      <w:r>
        <w:rPr>
          <w:highlight w:val="yellow"/>
        </w:rPr>
        <w:t>“Blank” ISD</w:t>
      </w:r>
      <w:r>
        <w:t xml:space="preserve"> Food Services Department is managing the</w:t>
      </w:r>
      <w:r>
        <w:t xml:space="preserve"> program in compliance with all federal, state, and local regulations and terms and conditions of the program.</w:t>
      </w:r>
    </w:p>
    <w:p w:rsidR="00453CD9" w:rsidRDefault="00C67EF5">
      <w:pPr>
        <w:jc w:val="center"/>
      </w:pPr>
      <w:r>
        <w:t xml:space="preserve">This Code of Conduct is a living document, updated annually, to establish and maintain effective oversight over those definitive actions related </w:t>
      </w:r>
      <w:r>
        <w:t>to the procurement process, establish standards of ethical conduct and integrity for procurement actions, and provide full and open competition in all procurement actions.</w:t>
      </w:r>
    </w:p>
    <w:p w:rsidR="00453CD9" w:rsidRDefault="00453CD9">
      <w:pPr>
        <w:jc w:val="center"/>
        <w:rPr>
          <w:b/>
          <w:bCs/>
          <w:sz w:val="32"/>
          <w:szCs w:val="32"/>
        </w:rPr>
      </w:pPr>
    </w:p>
    <w:p w:rsidR="00453CD9" w:rsidRDefault="00453CD9">
      <w:pPr>
        <w:jc w:val="center"/>
        <w:rPr>
          <w:b/>
          <w:bCs/>
          <w:sz w:val="32"/>
          <w:szCs w:val="32"/>
        </w:rPr>
      </w:pPr>
    </w:p>
    <w:p w:rsidR="00453CD9" w:rsidRDefault="00453CD9">
      <w:pPr>
        <w:jc w:val="center"/>
        <w:rPr>
          <w:b/>
          <w:bCs/>
          <w:sz w:val="32"/>
          <w:szCs w:val="32"/>
        </w:rPr>
      </w:pPr>
    </w:p>
    <w:p w:rsidR="00453CD9" w:rsidRDefault="00453CD9">
      <w:pPr>
        <w:jc w:val="center"/>
        <w:rPr>
          <w:b/>
          <w:bCs/>
          <w:sz w:val="32"/>
          <w:szCs w:val="32"/>
        </w:rPr>
      </w:pPr>
    </w:p>
    <w:p w:rsidR="00453CD9" w:rsidRDefault="00453CD9">
      <w:pPr>
        <w:jc w:val="center"/>
        <w:rPr>
          <w:b/>
          <w:bCs/>
          <w:sz w:val="32"/>
          <w:szCs w:val="32"/>
        </w:rPr>
      </w:pPr>
    </w:p>
    <w:p w:rsidR="00453CD9" w:rsidRDefault="00C67EF5">
      <w:pPr>
        <w:jc w:val="center"/>
        <w:rPr>
          <w:b/>
          <w:bCs/>
          <w:highlight w:val="yellow"/>
        </w:rPr>
      </w:pPr>
      <w:r>
        <w:rPr>
          <w:b/>
          <w:bCs/>
          <w:sz w:val="28"/>
          <w:szCs w:val="28"/>
          <w:highlight w:val="yellow"/>
        </w:rPr>
        <w:t>123 Education Way</w:t>
      </w:r>
      <w:r>
        <w:rPr>
          <w:b/>
          <w:bCs/>
          <w:sz w:val="28"/>
          <w:szCs w:val="28"/>
          <w:highlight w:val="yellow"/>
        </w:rPr>
        <w:br/>
        <w:t>Any City, Any State</w:t>
      </w:r>
      <w:r>
        <w:rPr>
          <w:b/>
          <w:bCs/>
          <w:sz w:val="28"/>
          <w:szCs w:val="28"/>
          <w:highlight w:val="yellow"/>
        </w:rPr>
        <w:br/>
        <w:t>555-123-4567</w:t>
      </w:r>
      <w:r>
        <w:br w:type="page"/>
      </w:r>
    </w:p>
    <w:p w:rsidR="00453CD9" w:rsidRDefault="00C67EF5">
      <w:pPr>
        <w:jc w:val="center"/>
        <w:rPr>
          <w:b/>
          <w:bCs/>
        </w:rPr>
      </w:pPr>
      <w:r>
        <w:rPr>
          <w:b/>
          <w:bCs/>
          <w:highlight w:val="yellow"/>
        </w:rPr>
        <w:lastRenderedPageBreak/>
        <w:t>“Blank”</w:t>
      </w:r>
      <w:r>
        <w:rPr>
          <w:b/>
          <w:bCs/>
        </w:rPr>
        <w:t xml:space="preserve">  ISD – Child Nutrit</w:t>
      </w:r>
      <w:r>
        <w:rPr>
          <w:b/>
          <w:bCs/>
        </w:rPr>
        <w:t>ion Food Service Department</w:t>
      </w:r>
      <w:r>
        <w:rPr>
          <w:b/>
          <w:bCs/>
        </w:rPr>
        <w:br/>
        <w:t>Code of  Conduct</w:t>
      </w:r>
    </w:p>
    <w:p w:rsidR="00453CD9" w:rsidRDefault="00C67EF5">
      <w:bookmarkStart w:id="1" w:name="_heading=h.gjdgxs" w:colFirst="0" w:colLast="0"/>
      <w:bookmarkEnd w:id="1"/>
      <w:r>
        <w:t xml:space="preserve">As representatives of the </w:t>
      </w:r>
      <w:r>
        <w:rPr>
          <w:highlight w:val="yellow"/>
        </w:rPr>
        <w:t>“Blank” ISD</w:t>
      </w:r>
      <w:r>
        <w:t xml:space="preserve"> Food Services Department, all employees are expected to conduct themselves in a professional and ethical manner, maintaining high standards of integrity and the use of good </w:t>
      </w:r>
      <w:r>
        <w:t xml:space="preserve">judgment. Employees are expected to be principled in their business interactions and act in good faith with individuals both inside and outside the </w:t>
      </w:r>
      <w:r>
        <w:rPr>
          <w:highlight w:val="yellow"/>
        </w:rPr>
        <w:t>“Blank” ISD</w:t>
      </w:r>
      <w:r>
        <w:t>.</w:t>
      </w:r>
    </w:p>
    <w:p w:rsidR="00453CD9" w:rsidRDefault="00C67EF5">
      <w:r>
        <w:t xml:space="preserve">The following Code of conduct shall govern the performance, behavior and actions of the </w:t>
      </w:r>
      <w:r>
        <w:rPr>
          <w:highlight w:val="yellow"/>
        </w:rPr>
        <w:t>“Blank”</w:t>
      </w:r>
      <w:r>
        <w:rPr>
          <w:highlight w:val="yellow"/>
        </w:rPr>
        <w:t xml:space="preserve"> ISD</w:t>
      </w:r>
      <w:r>
        <w:t xml:space="preserve"> Food Services Department, including employees, directors, officials, or agents who are engaged in any aspect of procurement, including – but not limited to – purchasing goods and services; awarding contracts; or the administration and supervision of c</w:t>
      </w:r>
      <w:r>
        <w:t xml:space="preserve">ontracts. </w:t>
      </w:r>
    </w:p>
    <w:p w:rsidR="00453CD9" w:rsidRDefault="00C67EF5">
      <w:pPr>
        <w:rPr>
          <w:b/>
          <w:bCs/>
          <w:u w:val="single"/>
        </w:rPr>
      </w:pPr>
      <w:r>
        <w:rPr>
          <w:b/>
          <w:bCs/>
          <w:u w:val="single"/>
        </w:rPr>
        <w:t>Code of Conduct</w:t>
      </w:r>
    </w:p>
    <w:p w:rsidR="00453CD9" w:rsidRDefault="00C67EF5">
      <w:pPr>
        <w:numPr>
          <w:ilvl w:val="0"/>
          <w:numId w:val="6"/>
        </w:numPr>
        <w:pBdr>
          <w:top w:val="nil"/>
          <w:left w:val="nil"/>
          <w:bottom w:val="nil"/>
          <w:right w:val="nil"/>
          <w:between w:val="nil"/>
        </w:pBdr>
        <w:spacing w:after="0"/>
      </w:pPr>
      <w:r>
        <w:rPr>
          <w:color w:val="000000"/>
        </w:rPr>
        <w:t xml:space="preserve">No employee, directors or agent of the </w:t>
      </w:r>
      <w:r>
        <w:rPr>
          <w:color w:val="000000"/>
          <w:highlight w:val="yellow"/>
        </w:rPr>
        <w:t>“Blank” ISD</w:t>
      </w:r>
      <w:r>
        <w:rPr>
          <w:color w:val="000000"/>
        </w:rPr>
        <w:t xml:space="preserve"> Food Services Department shall participate in the selection, award or administration of a bid or contract supported by federal funds if a conflict of interest is real or apparent to a reasonable person. </w:t>
      </w:r>
      <w:r>
        <w:rPr>
          <w:color w:val="000000"/>
        </w:rPr>
        <w:br/>
      </w:r>
    </w:p>
    <w:p w:rsidR="00453CD9" w:rsidRDefault="00C67EF5">
      <w:pPr>
        <w:numPr>
          <w:ilvl w:val="0"/>
          <w:numId w:val="6"/>
        </w:numPr>
        <w:pBdr>
          <w:top w:val="nil"/>
          <w:left w:val="nil"/>
          <w:bottom w:val="nil"/>
          <w:right w:val="nil"/>
          <w:between w:val="nil"/>
        </w:pBdr>
        <w:spacing w:after="0"/>
        <w:rPr>
          <w:b/>
          <w:bCs/>
          <w:color w:val="000000"/>
          <w:u w:val="single"/>
        </w:rPr>
      </w:pPr>
      <w:r>
        <w:rPr>
          <w:color w:val="000000"/>
        </w:rPr>
        <w:t>Conflicts of interest may arise when any employee,</w:t>
      </w:r>
      <w:r>
        <w:rPr>
          <w:color w:val="000000"/>
        </w:rPr>
        <w:t xml:space="preserve"> directors or agent of the </w:t>
      </w:r>
      <w:r>
        <w:rPr>
          <w:color w:val="000000"/>
          <w:highlight w:val="yellow"/>
        </w:rPr>
        <w:t>“Blank” ISD</w:t>
      </w:r>
      <w:r>
        <w:rPr>
          <w:color w:val="000000"/>
        </w:rPr>
        <w:t xml:space="preserve"> Food Services Department has a financial, family or any other beneficial interest in the vendor selected or considered for an award.</w:t>
      </w:r>
      <w:r>
        <w:rPr>
          <w:color w:val="000000"/>
        </w:rPr>
        <w:br/>
      </w:r>
    </w:p>
    <w:p w:rsidR="00453CD9" w:rsidRDefault="00C67EF5">
      <w:pPr>
        <w:numPr>
          <w:ilvl w:val="0"/>
          <w:numId w:val="6"/>
        </w:numPr>
        <w:pBdr>
          <w:top w:val="nil"/>
          <w:left w:val="nil"/>
          <w:bottom w:val="nil"/>
          <w:right w:val="nil"/>
          <w:between w:val="nil"/>
        </w:pBdr>
        <w:spacing w:after="0"/>
        <w:rPr>
          <w:b/>
          <w:bCs/>
          <w:color w:val="000000"/>
          <w:u w:val="single"/>
        </w:rPr>
      </w:pPr>
      <w:r>
        <w:rPr>
          <w:color w:val="000000"/>
        </w:rPr>
        <w:t xml:space="preserve">No employee, directors or agent of the </w:t>
      </w:r>
      <w:r>
        <w:rPr>
          <w:color w:val="000000"/>
          <w:highlight w:val="yellow"/>
        </w:rPr>
        <w:t>“Blank” ISD</w:t>
      </w:r>
      <w:r>
        <w:rPr>
          <w:color w:val="000000"/>
        </w:rPr>
        <w:t xml:space="preserve"> Food Services Department shall a</w:t>
      </w:r>
      <w:r>
        <w:rPr>
          <w:color w:val="000000"/>
        </w:rPr>
        <w:t>ward contracts to or show favoritism toward a member of his/her immediate family, spouse’s family or to any company, vendor of concern who either employs or has any relationship to a family member; or award a contract or bid which violates the spirit or in</w:t>
      </w:r>
      <w:r>
        <w:rPr>
          <w:color w:val="000000"/>
        </w:rPr>
        <w:t>tent of Federal, State and local procurement laws and policies established to maximize free and open competition among qualified vendors. Those circumstances where interests, financial or otherwise, are not substantial or are within the limits of applicabl</w:t>
      </w:r>
      <w:r>
        <w:rPr>
          <w:color w:val="000000"/>
        </w:rPr>
        <w:t xml:space="preserve">e Federal, State and local laws and the policies and procedures of the </w:t>
      </w:r>
      <w:r>
        <w:rPr>
          <w:color w:val="000000"/>
          <w:highlight w:val="yellow"/>
        </w:rPr>
        <w:t>“Blank” ISD</w:t>
      </w:r>
      <w:r>
        <w:rPr>
          <w:color w:val="000000"/>
        </w:rPr>
        <w:t>, the Superintendent’s Cabinet shall determine whether the conflict is material under the circumstances.</w:t>
      </w:r>
      <w:r>
        <w:rPr>
          <w:color w:val="000000"/>
        </w:rPr>
        <w:br/>
      </w:r>
    </w:p>
    <w:p w:rsidR="00453CD9" w:rsidRDefault="00C67EF5">
      <w:pPr>
        <w:numPr>
          <w:ilvl w:val="0"/>
          <w:numId w:val="6"/>
        </w:numPr>
        <w:pBdr>
          <w:top w:val="nil"/>
          <w:left w:val="nil"/>
          <w:bottom w:val="nil"/>
          <w:right w:val="nil"/>
          <w:between w:val="nil"/>
        </w:pBdr>
        <w:rPr>
          <w:b/>
          <w:bCs/>
          <w:color w:val="000000"/>
          <w:u w:val="single"/>
        </w:rPr>
      </w:pPr>
      <w:r>
        <w:rPr>
          <w:color w:val="000000"/>
        </w:rPr>
        <w:t xml:space="preserve">The </w:t>
      </w:r>
      <w:r>
        <w:rPr>
          <w:color w:val="000000"/>
          <w:highlight w:val="yellow"/>
        </w:rPr>
        <w:t>“Blank” ISD</w:t>
      </w:r>
      <w:r>
        <w:rPr>
          <w:color w:val="000000"/>
        </w:rPr>
        <w:t xml:space="preserve"> Food Services Department employees, directors, and a</w:t>
      </w:r>
      <w:r>
        <w:rPr>
          <w:color w:val="000000"/>
        </w:rPr>
        <w:t>gents will not solicit gifts, including but not limited to travel packages or other incentives, and/or donations from prospective contactors. However, incentive language may be included as part of the competitive procurement (formal bid and request for pro</w:t>
      </w:r>
      <w:r>
        <w:rPr>
          <w:color w:val="000000"/>
        </w:rPr>
        <w:t>posal) solicitation language to acquire the most favorable terms for the operation and benefit of the non-profit food service account. Such incentives include but are not limited to volume rebates, timely payment discounts, program promotion assistance, up</w:t>
      </w:r>
      <w:r>
        <w:rPr>
          <w:color w:val="000000"/>
        </w:rPr>
        <w:t>front savings, etc.…</w:t>
      </w:r>
    </w:p>
    <w:p w:rsidR="00453CD9" w:rsidRDefault="00C67EF5">
      <w:pPr>
        <w:rPr>
          <w:b/>
          <w:bCs/>
          <w:highlight w:val="green"/>
          <w:u w:val="single"/>
        </w:rPr>
      </w:pPr>
      <w:r>
        <w:rPr>
          <w:b/>
          <w:bCs/>
          <w:u w:val="single"/>
        </w:rPr>
        <w:br/>
      </w:r>
    </w:p>
    <w:p w:rsidR="00453CD9" w:rsidRDefault="00C67EF5">
      <w:pPr>
        <w:rPr>
          <w:b/>
          <w:bCs/>
          <w:highlight w:val="green"/>
          <w:u w:val="single"/>
        </w:rPr>
      </w:pPr>
      <w:r>
        <w:br w:type="page"/>
      </w:r>
    </w:p>
    <w:p w:rsidR="00453CD9" w:rsidRDefault="00C67EF5">
      <w:pPr>
        <w:rPr>
          <w:b/>
          <w:bCs/>
          <w:u w:val="single"/>
        </w:rPr>
      </w:pPr>
      <w:r>
        <w:rPr>
          <w:b/>
          <w:bCs/>
          <w:u w:val="single"/>
        </w:rPr>
        <w:lastRenderedPageBreak/>
        <w:t>Real or Apparent Conflicts of Interest</w:t>
      </w:r>
    </w:p>
    <w:p w:rsidR="00453CD9" w:rsidRDefault="00C67EF5">
      <w:pPr>
        <w:pBdr>
          <w:top w:val="nil"/>
          <w:left w:val="nil"/>
          <w:bottom w:val="nil"/>
          <w:right w:val="nil"/>
          <w:between w:val="nil"/>
        </w:pBdr>
        <w:spacing w:after="0" w:line="240" w:lineRule="auto"/>
        <w:rPr>
          <w:color w:val="000000"/>
        </w:rPr>
      </w:pPr>
      <w:r>
        <w:rPr>
          <w:color w:val="000000"/>
          <w:highlight w:val="yellow"/>
        </w:rPr>
        <w:t>“Blank”</w:t>
      </w:r>
      <w:r>
        <w:rPr>
          <w:color w:val="000000"/>
        </w:rPr>
        <w:t xml:space="preserve"> ISD</w:t>
      </w:r>
      <w:r>
        <w:rPr>
          <w:color w:val="211E1F"/>
        </w:rPr>
        <w:t xml:space="preserve"> employees </w:t>
      </w:r>
      <w:r>
        <w:rPr>
          <w:color w:val="000000"/>
        </w:rPr>
        <w:t xml:space="preserve">must not solicit or accept gratuities, favors, or anything of value to perform improper financial actions, including actions related to procuring contractors or parties to subcontracts. When this occurs, there is a conflict of interest. </w:t>
      </w:r>
      <w:r>
        <w:rPr>
          <w:color w:val="000000"/>
        </w:rPr>
        <w:br/>
      </w:r>
    </w:p>
    <w:p w:rsidR="00453CD9" w:rsidRDefault="00C67EF5">
      <w:r>
        <w:t>A conflict of int</w:t>
      </w:r>
      <w:r>
        <w:t xml:space="preserve">erest is </w:t>
      </w:r>
      <w:r>
        <w:rPr>
          <w:i/>
          <w:iCs/>
        </w:rPr>
        <w:t>any action that allows a person to benefit at the expense of the public interest or the expense of his or her employer</w:t>
      </w:r>
      <w:r>
        <w:t xml:space="preserve">. A conflict of interest may be real or apparent, i.e., a conflict of interest does not have to be acted upon to be considered a </w:t>
      </w:r>
      <w:r>
        <w:t>conflict of interest.</w:t>
      </w:r>
    </w:p>
    <w:p w:rsidR="00453CD9" w:rsidRDefault="00C67EF5">
      <w:pPr>
        <w:pBdr>
          <w:top w:val="nil"/>
          <w:left w:val="nil"/>
          <w:bottom w:val="nil"/>
          <w:right w:val="nil"/>
          <w:between w:val="nil"/>
        </w:pBdr>
        <w:spacing w:after="0" w:line="240" w:lineRule="auto"/>
        <w:rPr>
          <w:color w:val="000000"/>
        </w:rPr>
      </w:pPr>
      <w:r>
        <w:rPr>
          <w:color w:val="000000"/>
        </w:rPr>
        <w:t xml:space="preserve">A real or apparent conflict of interest occurs in situations such as the following: </w:t>
      </w:r>
    </w:p>
    <w:p w:rsidR="00453CD9" w:rsidRDefault="00C67EF5">
      <w:pPr>
        <w:numPr>
          <w:ilvl w:val="0"/>
          <w:numId w:val="5"/>
        </w:numPr>
        <w:pBdr>
          <w:top w:val="nil"/>
          <w:left w:val="nil"/>
          <w:bottom w:val="nil"/>
          <w:right w:val="nil"/>
          <w:between w:val="nil"/>
        </w:pBdr>
        <w:spacing w:after="122" w:line="240" w:lineRule="auto"/>
        <w:rPr>
          <w:color w:val="000000"/>
        </w:rPr>
      </w:pPr>
      <w:r>
        <w:rPr>
          <w:color w:val="000000"/>
          <w:highlight w:val="yellow"/>
        </w:rPr>
        <w:t>“Blank”</w:t>
      </w:r>
      <w:r>
        <w:rPr>
          <w:color w:val="000000"/>
        </w:rPr>
        <w:t xml:space="preserve"> ISD</w:t>
      </w:r>
      <w:r>
        <w:rPr>
          <w:color w:val="211E1F"/>
        </w:rPr>
        <w:t xml:space="preserve"> </w:t>
      </w:r>
      <w:r>
        <w:rPr>
          <w:color w:val="000000"/>
        </w:rPr>
        <w:t xml:space="preserve">employee has a financial or other interest in a business being considered for a contract. </w:t>
      </w:r>
    </w:p>
    <w:p w:rsidR="00453CD9" w:rsidRDefault="00C67EF5">
      <w:pPr>
        <w:numPr>
          <w:ilvl w:val="0"/>
          <w:numId w:val="5"/>
        </w:numPr>
        <w:pBdr>
          <w:top w:val="nil"/>
          <w:left w:val="nil"/>
          <w:bottom w:val="nil"/>
          <w:right w:val="nil"/>
          <w:between w:val="nil"/>
        </w:pBdr>
        <w:spacing w:after="122" w:line="240" w:lineRule="auto"/>
        <w:rPr>
          <w:color w:val="000000"/>
        </w:rPr>
      </w:pPr>
      <w:r>
        <w:rPr>
          <w:color w:val="000000"/>
          <w:highlight w:val="yellow"/>
        </w:rPr>
        <w:t>“Blank”</w:t>
      </w:r>
      <w:r>
        <w:rPr>
          <w:color w:val="000000"/>
        </w:rPr>
        <w:t xml:space="preserve"> ISD</w:t>
      </w:r>
      <w:r>
        <w:rPr>
          <w:color w:val="211E1F"/>
        </w:rPr>
        <w:t xml:space="preserve"> </w:t>
      </w:r>
      <w:r>
        <w:rPr>
          <w:color w:val="000000"/>
        </w:rPr>
        <w:t xml:space="preserve">employee receives a tangible personal benefit from a business being considered for a contract. </w:t>
      </w:r>
    </w:p>
    <w:p w:rsidR="00453CD9" w:rsidRDefault="00C67EF5">
      <w:pPr>
        <w:numPr>
          <w:ilvl w:val="0"/>
          <w:numId w:val="5"/>
        </w:numPr>
        <w:pBdr>
          <w:top w:val="nil"/>
          <w:left w:val="nil"/>
          <w:bottom w:val="nil"/>
          <w:right w:val="nil"/>
          <w:between w:val="nil"/>
        </w:pBdr>
        <w:spacing w:after="122" w:line="240" w:lineRule="auto"/>
        <w:rPr>
          <w:color w:val="000000"/>
        </w:rPr>
      </w:pPr>
      <w:r>
        <w:rPr>
          <w:color w:val="000000"/>
          <w:highlight w:val="yellow"/>
        </w:rPr>
        <w:t>“Blank”</w:t>
      </w:r>
      <w:r>
        <w:rPr>
          <w:color w:val="000000"/>
        </w:rPr>
        <w:t xml:space="preserve"> ISD</w:t>
      </w:r>
      <w:r>
        <w:rPr>
          <w:color w:val="211E1F"/>
        </w:rPr>
        <w:t xml:space="preserve"> </w:t>
      </w:r>
      <w:r>
        <w:rPr>
          <w:color w:val="000000"/>
        </w:rPr>
        <w:t xml:space="preserve">employee has a personal relationship or friendship with a business being considered for a contract. </w:t>
      </w:r>
    </w:p>
    <w:p w:rsidR="00453CD9" w:rsidRDefault="00C67EF5">
      <w:pPr>
        <w:numPr>
          <w:ilvl w:val="0"/>
          <w:numId w:val="5"/>
        </w:numPr>
        <w:pBdr>
          <w:top w:val="nil"/>
          <w:left w:val="nil"/>
          <w:bottom w:val="nil"/>
          <w:right w:val="nil"/>
          <w:between w:val="nil"/>
        </w:pBdr>
        <w:spacing w:after="122" w:line="240" w:lineRule="auto"/>
        <w:rPr>
          <w:color w:val="000000"/>
        </w:rPr>
      </w:pPr>
      <w:r>
        <w:rPr>
          <w:color w:val="000000"/>
          <w:highlight w:val="yellow"/>
        </w:rPr>
        <w:t>“Blank”</w:t>
      </w:r>
      <w:r>
        <w:rPr>
          <w:color w:val="000000"/>
        </w:rPr>
        <w:t xml:space="preserve"> ISD</w:t>
      </w:r>
      <w:r>
        <w:rPr>
          <w:color w:val="211E1F"/>
        </w:rPr>
        <w:t xml:space="preserve"> </w:t>
      </w:r>
      <w:r>
        <w:rPr>
          <w:color w:val="000000"/>
        </w:rPr>
        <w:t>employee is employed by, about to b</w:t>
      </w:r>
      <w:r>
        <w:rPr>
          <w:color w:val="000000"/>
        </w:rPr>
        <w:t xml:space="preserve">e employed by, or is seeking employment from a business being considered for a contract. </w:t>
      </w:r>
    </w:p>
    <w:p w:rsidR="00453CD9" w:rsidRDefault="00C67EF5">
      <w:r>
        <w:rPr>
          <w:highlight w:val="yellow"/>
        </w:rPr>
        <w:t>“Blank”</w:t>
      </w:r>
      <w:r>
        <w:t xml:space="preserve"> ISD will consult with their attorney or legal counsel if there is a question about whether a specific situation is a conflict of interest. </w:t>
      </w:r>
    </w:p>
    <w:p w:rsidR="00453CD9" w:rsidRDefault="00C67EF5">
      <w:pPr>
        <w:pBdr>
          <w:top w:val="nil"/>
          <w:left w:val="nil"/>
          <w:bottom w:val="nil"/>
          <w:right w:val="nil"/>
          <w:between w:val="nil"/>
        </w:pBdr>
        <w:spacing w:after="122" w:line="240" w:lineRule="auto"/>
        <w:rPr>
          <w:color w:val="000000"/>
        </w:rPr>
      </w:pPr>
      <w:r>
        <w:rPr>
          <w:color w:val="000000"/>
          <w:highlight w:val="yellow"/>
        </w:rPr>
        <w:t>“Blank”</w:t>
      </w:r>
      <w:r>
        <w:rPr>
          <w:color w:val="000000"/>
        </w:rPr>
        <w:t xml:space="preserve"> ISD’s “nom</w:t>
      </w:r>
      <w:r>
        <w:rPr>
          <w:color w:val="000000"/>
        </w:rPr>
        <w:t>inal value” may be no more than the value of a cup of coffee. Acceptance of such offerings is highly recommended against, but “Blank” ISD is aware that sometimes such offerings are unavoidable. It is required that all vendors be informed by the district st</w:t>
      </w:r>
      <w:r>
        <w:rPr>
          <w:color w:val="000000"/>
        </w:rPr>
        <w:t>aff that such offerings are not allowed.</w:t>
      </w:r>
    </w:p>
    <w:p w:rsidR="00453CD9" w:rsidRDefault="00453CD9">
      <w:pPr>
        <w:pBdr>
          <w:top w:val="nil"/>
          <w:left w:val="nil"/>
          <w:bottom w:val="nil"/>
          <w:right w:val="nil"/>
          <w:between w:val="nil"/>
        </w:pBdr>
        <w:spacing w:after="122" w:line="240" w:lineRule="auto"/>
        <w:rPr>
          <w:color w:val="000000"/>
        </w:rPr>
      </w:pPr>
    </w:p>
    <w:p w:rsidR="00453CD9" w:rsidRDefault="00C67EF5">
      <w:pPr>
        <w:pBdr>
          <w:top w:val="nil"/>
          <w:left w:val="nil"/>
          <w:bottom w:val="nil"/>
          <w:right w:val="nil"/>
          <w:between w:val="nil"/>
        </w:pBdr>
        <w:spacing w:after="122" w:line="240" w:lineRule="auto"/>
        <w:rPr>
          <w:rFonts w:ascii="Palatino Linotype" w:eastAsia="Palatino Linotype" w:hAnsi="Palatino Linotype" w:cs="Palatino Linotype"/>
          <w:color w:val="000000"/>
        </w:rPr>
      </w:pPr>
      <w:r>
        <w:rPr>
          <w:color w:val="000000"/>
          <w:highlight w:val="yellow"/>
        </w:rPr>
        <w:t>“Blank”</w:t>
      </w:r>
      <w:r>
        <w:rPr>
          <w:color w:val="000000"/>
        </w:rPr>
        <w:t xml:space="preserve"> ISD considers all “tangible benefits,” as defined below but not limited to, to be a conflict of interest.   </w:t>
      </w:r>
    </w:p>
    <w:p w:rsidR="00453CD9" w:rsidRDefault="00C67EF5">
      <w:pPr>
        <w:numPr>
          <w:ilvl w:val="0"/>
          <w:numId w:val="5"/>
        </w:numPr>
        <w:pBdr>
          <w:top w:val="nil"/>
          <w:left w:val="nil"/>
          <w:bottom w:val="nil"/>
          <w:right w:val="nil"/>
          <w:between w:val="nil"/>
        </w:pBdr>
        <w:spacing w:after="0" w:line="240" w:lineRule="auto"/>
        <w:rPr>
          <w:color w:val="000000"/>
        </w:rPr>
      </w:pPr>
      <w:r>
        <w:rPr>
          <w:color w:val="000000"/>
        </w:rPr>
        <w:t xml:space="preserve">Offering a special item at a much lower price than the price structure for a current contract. </w:t>
      </w:r>
    </w:p>
    <w:p w:rsidR="00453CD9" w:rsidRDefault="00C67EF5">
      <w:pPr>
        <w:numPr>
          <w:ilvl w:val="0"/>
          <w:numId w:val="5"/>
        </w:numPr>
        <w:pBdr>
          <w:top w:val="nil"/>
          <w:left w:val="nil"/>
          <w:bottom w:val="nil"/>
          <w:right w:val="nil"/>
          <w:between w:val="nil"/>
        </w:pBdr>
        <w:spacing w:after="0" w:line="240" w:lineRule="auto"/>
        <w:rPr>
          <w:color w:val="000000"/>
        </w:rPr>
      </w:pPr>
      <w:r>
        <w:rPr>
          <w:color w:val="000000"/>
        </w:rPr>
        <w:t>O</w:t>
      </w:r>
      <w:r>
        <w:rPr>
          <w:color w:val="000000"/>
        </w:rPr>
        <w:t xml:space="preserve">ffering an item not presently used by the CE at a special price that is below market value. </w:t>
      </w:r>
    </w:p>
    <w:p w:rsidR="00453CD9" w:rsidRDefault="00C67EF5">
      <w:pPr>
        <w:numPr>
          <w:ilvl w:val="0"/>
          <w:numId w:val="5"/>
        </w:numPr>
        <w:pBdr>
          <w:top w:val="nil"/>
          <w:left w:val="nil"/>
          <w:bottom w:val="nil"/>
          <w:right w:val="nil"/>
          <w:between w:val="nil"/>
        </w:pBdr>
        <w:spacing w:after="0" w:line="240" w:lineRule="auto"/>
        <w:rPr>
          <w:color w:val="000000"/>
        </w:rPr>
      </w:pPr>
      <w:r>
        <w:rPr>
          <w:color w:val="000000"/>
        </w:rPr>
        <w:t xml:space="preserve">Offering an incentive, such as equipment or other prizes for purchasing items. </w:t>
      </w:r>
    </w:p>
    <w:p w:rsidR="00453CD9" w:rsidRDefault="00C67EF5">
      <w:pPr>
        <w:numPr>
          <w:ilvl w:val="0"/>
          <w:numId w:val="5"/>
        </w:numPr>
        <w:pBdr>
          <w:top w:val="nil"/>
          <w:left w:val="nil"/>
          <w:bottom w:val="nil"/>
          <w:right w:val="nil"/>
          <w:between w:val="nil"/>
        </w:pBdr>
        <w:spacing w:after="0" w:line="240" w:lineRule="auto"/>
        <w:rPr>
          <w:color w:val="000000"/>
        </w:rPr>
      </w:pPr>
      <w:r>
        <w:rPr>
          <w:color w:val="000000"/>
        </w:rPr>
        <w:t xml:space="preserve">Allowing staff to make purchases from a CE-procured contract. </w:t>
      </w:r>
    </w:p>
    <w:p w:rsidR="00453CD9" w:rsidRDefault="00453CD9">
      <w:pPr>
        <w:pBdr>
          <w:top w:val="nil"/>
          <w:left w:val="nil"/>
          <w:bottom w:val="nil"/>
          <w:right w:val="nil"/>
          <w:between w:val="nil"/>
        </w:pBdr>
        <w:spacing w:after="122" w:line="240" w:lineRule="auto"/>
        <w:rPr>
          <w:rFonts w:ascii="Palatino Linotype" w:eastAsia="Palatino Linotype" w:hAnsi="Palatino Linotype" w:cs="Palatino Linotype"/>
          <w:color w:val="000000"/>
        </w:rPr>
      </w:pPr>
    </w:p>
    <w:p w:rsidR="00453CD9" w:rsidRDefault="00C67EF5">
      <w:pPr>
        <w:rPr>
          <w:b/>
          <w:bCs/>
          <w:u w:val="single"/>
        </w:rPr>
      </w:pPr>
      <w:r>
        <w:rPr>
          <w:b/>
          <w:bCs/>
          <w:u w:val="single"/>
        </w:rPr>
        <w:t>Contracts</w:t>
      </w:r>
    </w:p>
    <w:p w:rsidR="00453CD9" w:rsidRDefault="00C67EF5">
      <w:r>
        <w:rPr>
          <w:highlight w:val="yellow"/>
        </w:rPr>
        <w:t>“Blank” ISD</w:t>
      </w:r>
      <w:r>
        <w:t xml:space="preserve"> does not allow any employee, officer, or agent to participate in the selection, award, or administration of a contract supported by federal funds if a real or apparent conflict of interest exists.</w:t>
      </w:r>
      <w:r>
        <w:br/>
      </w:r>
    </w:p>
    <w:p w:rsidR="00453CD9" w:rsidRDefault="00C67EF5">
      <w:pPr>
        <w:rPr>
          <w:b/>
          <w:bCs/>
          <w:u w:val="single"/>
        </w:rPr>
      </w:pPr>
      <w:r>
        <w:rPr>
          <w:b/>
          <w:bCs/>
          <w:u w:val="single"/>
        </w:rPr>
        <w:t>Incentives, Gratuities, or Kickbacks</w:t>
      </w:r>
    </w:p>
    <w:p w:rsidR="00453CD9" w:rsidRDefault="00C67EF5">
      <w:r>
        <w:t>In accord</w:t>
      </w:r>
      <w:r>
        <w:t xml:space="preserve">ance with the State of Texas Department of Agriculture (TDA) “Administrative Review Manual” (ARM) Section 15, </w:t>
      </w:r>
      <w:r>
        <w:rPr>
          <w:highlight w:val="yellow"/>
        </w:rPr>
        <w:t>“Blank” ISD</w:t>
      </w:r>
      <w:r>
        <w:t xml:space="preserve"> Food Services Department employees; officials; agents acting on the  </w:t>
      </w:r>
      <w:r>
        <w:rPr>
          <w:highlight w:val="yellow"/>
        </w:rPr>
        <w:t>“Blank” ISD</w:t>
      </w:r>
      <w:r>
        <w:t xml:space="preserve"> Food Services Department behalf; any member of the im</w:t>
      </w:r>
      <w:r>
        <w:t xml:space="preserve">mediate family of the </w:t>
      </w:r>
      <w:r>
        <w:rPr>
          <w:highlight w:val="yellow"/>
        </w:rPr>
        <w:t>“Blank” ISD</w:t>
      </w:r>
      <w:r>
        <w:t xml:space="preserve"> </w:t>
      </w:r>
      <w:r>
        <w:lastRenderedPageBreak/>
        <w:t xml:space="preserve">Food Services Department employee, officer, or agent acting on the </w:t>
      </w:r>
      <w:r>
        <w:rPr>
          <w:highlight w:val="yellow"/>
        </w:rPr>
        <w:t>“Blank” ISD</w:t>
      </w:r>
      <w:r>
        <w:t xml:space="preserve"> Food Services Department behalf; or business partner of the employee, officer, or agent acting on </w:t>
      </w:r>
      <w:r>
        <w:rPr>
          <w:highlight w:val="yellow"/>
        </w:rPr>
        <w:t>“Blank” ISD</w:t>
      </w:r>
      <w:r>
        <w:t xml:space="preserve"> Food Services Department behalf c</w:t>
      </w:r>
      <w:r>
        <w:t xml:space="preserve">annot accept anything of value from a vendor. Incentives, gratuities, or kickbacks include, but are not limited to, personal gifts or gratuities that may be construed to have been given to influence the purchasing process. </w:t>
      </w:r>
    </w:p>
    <w:p w:rsidR="00453CD9" w:rsidRDefault="00C67EF5">
      <w:r>
        <w:rPr>
          <w:highlight w:val="yellow"/>
        </w:rPr>
        <w:t>“Blank”</w:t>
      </w:r>
      <w:r>
        <w:t xml:space="preserve"> ISD will not request mor</w:t>
      </w:r>
      <w:r>
        <w:t>e than a partial case of product for sampling purposes during a bid evaluation or student testing. If the district requires a single case or more of product, the district will pay the current case price and purchase what is needed.</w:t>
      </w:r>
    </w:p>
    <w:p w:rsidR="00453CD9" w:rsidRDefault="00C67EF5">
      <w:r>
        <w:t xml:space="preserve">Although such practices </w:t>
      </w:r>
      <w:r>
        <w:t xml:space="preserve">may be accepted in the private sector, giving and receiving gifts in the public sector may constitute a violation of law. A gift to a Public Servant is a Class A misdemeanor offense if the recipient is a government employee who exercises some influence in </w:t>
      </w:r>
      <w:r>
        <w:t xml:space="preserve">the purchasing process of the governmental body. </w:t>
      </w:r>
    </w:p>
    <w:p w:rsidR="00453CD9" w:rsidRDefault="00C67EF5">
      <w:r>
        <w:t xml:space="preserve">A </w:t>
      </w:r>
      <w:r>
        <w:rPr>
          <w:highlight w:val="yellow"/>
        </w:rPr>
        <w:t>“Blank” ISD</w:t>
      </w:r>
      <w:r>
        <w:t xml:space="preserve"> Food Services Department employee or former employee must not knowingly use confidential SNP information for the actual or anticipated personal benefit or benefit for any person or entity.</w:t>
      </w:r>
    </w:p>
    <w:p w:rsidR="00453CD9" w:rsidRDefault="00C67EF5">
      <w:r>
        <w:rPr>
          <w:highlight w:val="yellow"/>
        </w:rPr>
        <w:t>“Bl</w:t>
      </w:r>
      <w:r>
        <w:rPr>
          <w:highlight w:val="yellow"/>
        </w:rPr>
        <w:t>ank” ISD</w:t>
      </w:r>
      <w:r>
        <w:t xml:space="preserve"> will apply disciplinary actions (as listed below) for violations of above stated standards by </w:t>
      </w:r>
      <w:r>
        <w:rPr>
          <w:highlight w:val="yellow"/>
        </w:rPr>
        <w:t>“Blank” ISD</w:t>
      </w:r>
      <w:r>
        <w:t xml:space="preserve"> Food Services Department employees, officers, or agents acting on the </w:t>
      </w:r>
      <w:r>
        <w:rPr>
          <w:highlight w:val="yellow"/>
        </w:rPr>
        <w:t>“Blank” ISD</w:t>
      </w:r>
      <w:r>
        <w:t xml:space="preserve"> Food Services Department behalf. </w:t>
      </w:r>
    </w:p>
    <w:p w:rsidR="00453CD9" w:rsidRDefault="00C67EF5">
      <w:r>
        <w:tab/>
      </w:r>
      <w:r>
        <w:rPr>
          <w:highlight w:val="yellow"/>
        </w:rPr>
        <w:t>“Blank ISD”</w:t>
      </w:r>
      <w:r>
        <w:t xml:space="preserve"> will apply t</w:t>
      </w:r>
      <w:r>
        <w:t xml:space="preserve">he following disciplinary actions: </w:t>
      </w:r>
      <w:r>
        <w:br/>
      </w:r>
      <w:r>
        <w:tab/>
        <w:t>1.   1</w:t>
      </w:r>
      <w:r>
        <w:rPr>
          <w:vertAlign w:val="superscript"/>
        </w:rPr>
        <w:t>st</w:t>
      </w:r>
      <w:r>
        <w:t xml:space="preserve"> Offense: Documented “verbal” reprimand and review Code of Conduct. Two district staff will be present and sign document as witnesses.</w:t>
      </w:r>
      <w:r>
        <w:br/>
      </w:r>
      <w:r>
        <w:tab/>
        <w:t>2.   2</w:t>
      </w:r>
      <w:r>
        <w:rPr>
          <w:vertAlign w:val="superscript"/>
        </w:rPr>
        <w:t>nd</w:t>
      </w:r>
      <w:r>
        <w:t xml:space="preserve"> Offense: Written reprimand. Two district staff will be present and</w:t>
      </w:r>
      <w:r>
        <w:t xml:space="preserve"> sign document as witnesses.</w:t>
      </w:r>
      <w:r>
        <w:br/>
      </w:r>
      <w:r>
        <w:tab/>
        <w:t>3.   3</w:t>
      </w:r>
      <w:r>
        <w:rPr>
          <w:vertAlign w:val="superscript"/>
        </w:rPr>
        <w:t>rd</w:t>
      </w:r>
      <w:r>
        <w:t xml:space="preserve"> Offense: Termination. </w:t>
      </w:r>
    </w:p>
    <w:p w:rsidR="00453CD9" w:rsidRDefault="00C67EF5">
      <w:r>
        <w:rPr>
          <w:highlight w:val="yellow"/>
        </w:rPr>
        <w:t>“Blank” ISD</w:t>
      </w:r>
      <w:r>
        <w:t xml:space="preserve"> Food Services Department will provide guidance to each employee, officer, or agent acting on the </w:t>
      </w:r>
      <w:r>
        <w:rPr>
          <w:highlight w:val="yellow"/>
        </w:rPr>
        <w:t>“Blank” ISD</w:t>
      </w:r>
      <w:r>
        <w:t xml:space="preserve"> Food Services Department’s behalf at the time of hire on how to avoid und</w:t>
      </w:r>
      <w:r>
        <w:t xml:space="preserve">ue influence. </w:t>
      </w:r>
      <w:r>
        <w:rPr>
          <w:highlight w:val="yellow"/>
        </w:rPr>
        <w:t>“Blank” ISD</w:t>
      </w:r>
      <w:r>
        <w:t xml:space="preserve"> Food Services Department will offer training and provide all employees, officers, and agents acting on behalf of </w:t>
      </w:r>
      <w:r>
        <w:rPr>
          <w:highlight w:val="yellow"/>
        </w:rPr>
        <w:t>“Blank” ISD</w:t>
      </w:r>
      <w:r>
        <w:t xml:space="preserve"> Food Services Department a copy of </w:t>
      </w:r>
      <w:r>
        <w:rPr>
          <w:highlight w:val="yellow"/>
        </w:rPr>
        <w:t>“Blank” ISD</w:t>
      </w:r>
      <w:r>
        <w:t xml:space="preserve">’s Employee Manual that addresses professional and ethical </w:t>
      </w:r>
      <w:r>
        <w:t xml:space="preserve">standards. </w:t>
      </w:r>
    </w:p>
    <w:p w:rsidR="00453CD9" w:rsidRDefault="00C67EF5">
      <w:r>
        <w:rPr>
          <w:highlight w:val="yellow"/>
        </w:rPr>
        <w:t>“Blank” ISD</w:t>
      </w:r>
      <w:r>
        <w:t xml:space="preserve"> Food Services Department requires any employee, officer, or agent acting on behalf of </w:t>
      </w:r>
      <w:r>
        <w:rPr>
          <w:highlight w:val="yellow"/>
        </w:rPr>
        <w:t>“Blank” ISD</w:t>
      </w:r>
      <w:r>
        <w:t xml:space="preserve"> Food Services Department to disclose in writing any possible situations where there is an appearance of incentives, gratuities, or kic</w:t>
      </w:r>
      <w:r>
        <w:t xml:space="preserve">kbacks being received. </w:t>
      </w:r>
      <w:r>
        <w:br/>
      </w:r>
    </w:p>
    <w:p w:rsidR="00453CD9" w:rsidRDefault="00C67EF5">
      <w:pPr>
        <w:rPr>
          <w:b/>
          <w:bCs/>
          <w:u w:val="single"/>
        </w:rPr>
      </w:pPr>
      <w:r>
        <w:rPr>
          <w:b/>
          <w:bCs/>
          <w:u w:val="single"/>
        </w:rPr>
        <w:t xml:space="preserve">Benefits Received </w:t>
      </w:r>
    </w:p>
    <w:p w:rsidR="00453CD9" w:rsidRDefault="00C67EF5">
      <w:r>
        <w:rPr>
          <w:highlight w:val="yellow"/>
        </w:rPr>
        <w:t>“Blank” ISD</w:t>
      </w:r>
      <w:r>
        <w:t xml:space="preserve"> Food Services Department employees; officials; agents acting on the </w:t>
      </w:r>
      <w:r>
        <w:rPr>
          <w:highlight w:val="yellow"/>
        </w:rPr>
        <w:t>“Blank” ISD</w:t>
      </w:r>
      <w:r>
        <w:t xml:space="preserve"> Food Services Department behalf; any member of the immediate family of the </w:t>
      </w:r>
      <w:r>
        <w:rPr>
          <w:highlight w:val="yellow"/>
        </w:rPr>
        <w:t>“Blank” ISD</w:t>
      </w:r>
      <w:r>
        <w:t xml:space="preserve"> Food Services Department employee</w:t>
      </w:r>
      <w:r>
        <w:t xml:space="preserve">, officer, or agent acting on the </w:t>
      </w:r>
      <w:r>
        <w:rPr>
          <w:highlight w:val="yellow"/>
        </w:rPr>
        <w:t>“Blank” ISD</w:t>
      </w:r>
      <w:r>
        <w:t xml:space="preserve"> Food Services Department’s behalf; or business partner of the </w:t>
      </w:r>
      <w:r>
        <w:rPr>
          <w:highlight w:val="yellow"/>
        </w:rPr>
        <w:t>“Blank” ISD</w:t>
      </w:r>
      <w:r>
        <w:t xml:space="preserve"> Food Services Department employee, officer, or agent acting on </w:t>
      </w:r>
      <w:r>
        <w:rPr>
          <w:highlight w:val="yellow"/>
        </w:rPr>
        <w:lastRenderedPageBreak/>
        <w:t>“Blank” ISD</w:t>
      </w:r>
      <w:r>
        <w:t xml:space="preserve"> Food Services Department’s behalf must not solicit or accept </w:t>
      </w:r>
      <w:r>
        <w:t xml:space="preserve">gratuities, favors, or anything of monetary value from contractors or parties to subcontracts. </w:t>
      </w:r>
    </w:p>
    <w:p w:rsidR="00453CD9" w:rsidRDefault="00C67EF5">
      <w:r>
        <w:t xml:space="preserve">When incentives are offered by the contractor and accepted by an individual, the incentive must become the property of </w:t>
      </w:r>
      <w:r>
        <w:rPr>
          <w:highlight w:val="yellow"/>
        </w:rPr>
        <w:t>“Blank” ISD</w:t>
      </w:r>
      <w:r>
        <w:t xml:space="preserve"> Food Services Department. Und</w:t>
      </w:r>
      <w:r>
        <w:t xml:space="preserve">er no condition can the incentive become the property of an individual. </w:t>
      </w:r>
      <w:r>
        <w:br/>
      </w:r>
      <w:r>
        <w:br/>
      </w:r>
      <w:r>
        <w:rPr>
          <w:b/>
          <w:bCs/>
          <w:u w:val="single"/>
        </w:rPr>
        <w:t>Written Procedures to Support Program Integrity</w:t>
      </w:r>
      <w:r>
        <w:br/>
      </w:r>
      <w:r>
        <w:br/>
      </w:r>
      <w:r>
        <w:rPr>
          <w:highlight w:val="yellow"/>
        </w:rPr>
        <w:t>“Blank”</w:t>
      </w:r>
      <w:r>
        <w:t xml:space="preserve"> ISD Food Services Department uses the following written procedures on how it will avoid unallowable practices: </w:t>
      </w:r>
    </w:p>
    <w:p w:rsidR="00453CD9" w:rsidRDefault="00C67EF5">
      <w:pPr>
        <w:numPr>
          <w:ilvl w:val="0"/>
          <w:numId w:val="7"/>
        </w:numPr>
      </w:pPr>
      <w:r>
        <w:t>District Standard Operating Manual or Employee Handbook?</w:t>
      </w:r>
    </w:p>
    <w:p w:rsidR="00453CD9" w:rsidRDefault="00C67EF5">
      <w:pPr>
        <w:numPr>
          <w:ilvl w:val="0"/>
          <w:numId w:val="7"/>
        </w:numPr>
        <w:pBdr>
          <w:top w:val="nil"/>
          <w:left w:val="nil"/>
          <w:bottom w:val="nil"/>
          <w:right w:val="nil"/>
          <w:between w:val="nil"/>
        </w:pBdr>
        <w:spacing w:after="0"/>
        <w:rPr>
          <w:color w:val="000000"/>
        </w:rPr>
      </w:pPr>
      <w:r>
        <w:rPr>
          <w:color w:val="000000"/>
        </w:rPr>
        <w:t>Child Nutrition Procurement Procedures Manual?</w:t>
      </w:r>
    </w:p>
    <w:p w:rsidR="00453CD9" w:rsidRDefault="00C67EF5">
      <w:pPr>
        <w:numPr>
          <w:ilvl w:val="0"/>
          <w:numId w:val="7"/>
        </w:numPr>
        <w:pBdr>
          <w:top w:val="nil"/>
          <w:left w:val="nil"/>
          <w:bottom w:val="nil"/>
          <w:right w:val="nil"/>
          <w:between w:val="nil"/>
        </w:pBdr>
        <w:rPr>
          <w:color w:val="000000"/>
          <w:highlight w:val="yellow"/>
        </w:rPr>
      </w:pPr>
      <w:r>
        <w:rPr>
          <w:color w:val="000000"/>
          <w:highlight w:val="yellow"/>
        </w:rPr>
        <w:t>Etc…</w:t>
      </w:r>
    </w:p>
    <w:p w:rsidR="00453CD9" w:rsidRDefault="00C67EF5">
      <w:pPr>
        <w:rPr>
          <w:b/>
          <w:bCs/>
          <w:u w:val="single"/>
        </w:rPr>
      </w:pPr>
      <w:r>
        <w:rPr>
          <w:b/>
          <w:bCs/>
          <w:u w:val="single"/>
        </w:rPr>
        <w:t>Conflicts of Interest, Other Individuals or Entities</w:t>
      </w:r>
    </w:p>
    <w:p w:rsidR="00453CD9" w:rsidRDefault="00C67EF5">
      <w:pPr>
        <w:pBdr>
          <w:top w:val="nil"/>
          <w:left w:val="nil"/>
          <w:bottom w:val="nil"/>
          <w:right w:val="nil"/>
          <w:between w:val="nil"/>
        </w:pBdr>
        <w:spacing w:after="0" w:line="240" w:lineRule="auto"/>
        <w:rPr>
          <w:color w:val="000000"/>
        </w:rPr>
      </w:pPr>
      <w:r>
        <w:rPr>
          <w:color w:val="000000"/>
          <w:highlight w:val="yellow"/>
        </w:rPr>
        <w:t>“Blank”</w:t>
      </w:r>
      <w:r>
        <w:rPr>
          <w:color w:val="000000"/>
        </w:rPr>
        <w:t xml:space="preserve"> ISD defines “other” as the following but not limited to: </w:t>
      </w:r>
      <w:r>
        <w:rPr>
          <w:color w:val="000000"/>
        </w:rPr>
        <w:br/>
      </w:r>
    </w:p>
    <w:p w:rsidR="00453CD9" w:rsidRDefault="00C67EF5">
      <w:pPr>
        <w:numPr>
          <w:ilvl w:val="0"/>
          <w:numId w:val="5"/>
        </w:numPr>
        <w:pBdr>
          <w:top w:val="nil"/>
          <w:left w:val="nil"/>
          <w:bottom w:val="nil"/>
          <w:right w:val="nil"/>
          <w:between w:val="nil"/>
        </w:pBdr>
        <w:spacing w:after="0" w:line="240" w:lineRule="auto"/>
        <w:rPr>
          <w:color w:val="000000"/>
        </w:rPr>
      </w:pPr>
      <w:r>
        <w:rPr>
          <w:color w:val="000000"/>
        </w:rPr>
        <w:t xml:space="preserve">Agent </w:t>
      </w:r>
    </w:p>
    <w:p w:rsidR="00453CD9" w:rsidRDefault="00C67EF5">
      <w:pPr>
        <w:numPr>
          <w:ilvl w:val="0"/>
          <w:numId w:val="5"/>
        </w:numPr>
        <w:pBdr>
          <w:top w:val="nil"/>
          <w:left w:val="nil"/>
          <w:bottom w:val="nil"/>
          <w:right w:val="nil"/>
          <w:between w:val="nil"/>
        </w:pBdr>
        <w:spacing w:after="0" w:line="240" w:lineRule="auto"/>
        <w:rPr>
          <w:color w:val="000000"/>
        </w:rPr>
      </w:pPr>
      <w:r>
        <w:rPr>
          <w:color w:val="000000"/>
        </w:rPr>
        <w:t xml:space="preserve">Business </w:t>
      </w:r>
    </w:p>
    <w:p w:rsidR="00453CD9" w:rsidRDefault="00C67EF5">
      <w:pPr>
        <w:numPr>
          <w:ilvl w:val="0"/>
          <w:numId w:val="5"/>
        </w:numPr>
        <w:pBdr>
          <w:top w:val="nil"/>
          <w:left w:val="nil"/>
          <w:bottom w:val="nil"/>
          <w:right w:val="nil"/>
          <w:between w:val="nil"/>
        </w:pBdr>
        <w:spacing w:after="0" w:line="240" w:lineRule="auto"/>
        <w:rPr>
          <w:color w:val="000000"/>
        </w:rPr>
      </w:pPr>
      <w:r>
        <w:rPr>
          <w:color w:val="000000"/>
        </w:rPr>
        <w:t xml:space="preserve">Consultant </w:t>
      </w:r>
    </w:p>
    <w:p w:rsidR="00453CD9" w:rsidRDefault="00C67EF5">
      <w:pPr>
        <w:numPr>
          <w:ilvl w:val="0"/>
          <w:numId w:val="5"/>
        </w:numPr>
        <w:pBdr>
          <w:top w:val="nil"/>
          <w:left w:val="nil"/>
          <w:bottom w:val="nil"/>
          <w:right w:val="nil"/>
          <w:between w:val="nil"/>
        </w:pBdr>
        <w:spacing w:after="0" w:line="240" w:lineRule="auto"/>
        <w:rPr>
          <w:color w:val="000000"/>
        </w:rPr>
      </w:pPr>
      <w:r>
        <w:rPr>
          <w:color w:val="000000"/>
        </w:rPr>
        <w:t xml:space="preserve">Contractor </w:t>
      </w:r>
    </w:p>
    <w:p w:rsidR="00453CD9" w:rsidRDefault="00C67EF5">
      <w:pPr>
        <w:numPr>
          <w:ilvl w:val="0"/>
          <w:numId w:val="5"/>
        </w:numPr>
        <w:pBdr>
          <w:top w:val="nil"/>
          <w:left w:val="nil"/>
          <w:bottom w:val="nil"/>
          <w:right w:val="nil"/>
          <w:between w:val="nil"/>
        </w:pBdr>
        <w:spacing w:after="0" w:line="240" w:lineRule="auto"/>
        <w:rPr>
          <w:color w:val="000000"/>
        </w:rPr>
      </w:pPr>
      <w:r>
        <w:rPr>
          <w:color w:val="000000"/>
        </w:rPr>
        <w:t xml:space="preserve">Cooperative </w:t>
      </w:r>
    </w:p>
    <w:p w:rsidR="00453CD9" w:rsidRDefault="00C67EF5">
      <w:pPr>
        <w:numPr>
          <w:ilvl w:val="0"/>
          <w:numId w:val="5"/>
        </w:numPr>
        <w:pBdr>
          <w:top w:val="nil"/>
          <w:left w:val="nil"/>
          <w:bottom w:val="nil"/>
          <w:right w:val="nil"/>
          <w:between w:val="nil"/>
        </w:pBdr>
        <w:spacing w:after="0" w:line="240" w:lineRule="auto"/>
        <w:rPr>
          <w:color w:val="000000"/>
        </w:rPr>
      </w:pPr>
      <w:r>
        <w:rPr>
          <w:color w:val="000000"/>
        </w:rPr>
        <w:t xml:space="preserve">Distributor </w:t>
      </w:r>
    </w:p>
    <w:p w:rsidR="00453CD9" w:rsidRDefault="00C67EF5">
      <w:pPr>
        <w:numPr>
          <w:ilvl w:val="0"/>
          <w:numId w:val="5"/>
        </w:numPr>
        <w:pBdr>
          <w:top w:val="nil"/>
          <w:left w:val="nil"/>
          <w:bottom w:val="nil"/>
          <w:right w:val="nil"/>
          <w:between w:val="nil"/>
        </w:pBdr>
        <w:spacing w:after="0" w:line="240" w:lineRule="auto"/>
        <w:rPr>
          <w:color w:val="000000"/>
        </w:rPr>
      </w:pPr>
      <w:r>
        <w:rPr>
          <w:color w:val="000000"/>
        </w:rPr>
        <w:t xml:space="preserve">Food Processor </w:t>
      </w:r>
    </w:p>
    <w:p w:rsidR="00453CD9" w:rsidRDefault="00C67EF5">
      <w:pPr>
        <w:numPr>
          <w:ilvl w:val="0"/>
          <w:numId w:val="5"/>
        </w:numPr>
        <w:pBdr>
          <w:top w:val="nil"/>
          <w:left w:val="nil"/>
          <w:bottom w:val="nil"/>
          <w:right w:val="nil"/>
          <w:between w:val="nil"/>
        </w:pBdr>
        <w:spacing w:after="0" w:line="240" w:lineRule="auto"/>
        <w:rPr>
          <w:color w:val="000000"/>
        </w:rPr>
      </w:pPr>
      <w:r>
        <w:rPr>
          <w:color w:val="000000"/>
        </w:rPr>
        <w:t xml:space="preserve">Food Service Management Company (FSMC) </w:t>
      </w:r>
    </w:p>
    <w:p w:rsidR="00453CD9" w:rsidRDefault="00C67EF5">
      <w:pPr>
        <w:numPr>
          <w:ilvl w:val="0"/>
          <w:numId w:val="5"/>
        </w:numPr>
        <w:pBdr>
          <w:top w:val="nil"/>
          <w:left w:val="nil"/>
          <w:bottom w:val="nil"/>
          <w:right w:val="nil"/>
          <w:between w:val="nil"/>
        </w:pBdr>
        <w:spacing w:after="0" w:line="240" w:lineRule="auto"/>
        <w:rPr>
          <w:color w:val="000000"/>
        </w:rPr>
      </w:pPr>
      <w:r>
        <w:rPr>
          <w:color w:val="000000"/>
        </w:rPr>
        <w:t xml:space="preserve">For Profit Organization </w:t>
      </w:r>
    </w:p>
    <w:p w:rsidR="00453CD9" w:rsidRDefault="00C67EF5">
      <w:pPr>
        <w:numPr>
          <w:ilvl w:val="0"/>
          <w:numId w:val="5"/>
        </w:numPr>
        <w:pBdr>
          <w:top w:val="nil"/>
          <w:left w:val="nil"/>
          <w:bottom w:val="nil"/>
          <w:right w:val="nil"/>
          <w:between w:val="nil"/>
        </w:pBdr>
        <w:spacing w:after="0" w:line="240" w:lineRule="auto"/>
        <w:rPr>
          <w:color w:val="000000"/>
        </w:rPr>
      </w:pPr>
      <w:r>
        <w:rPr>
          <w:color w:val="000000"/>
        </w:rPr>
        <w:t xml:space="preserve">Nonprofit Organization </w:t>
      </w:r>
    </w:p>
    <w:p w:rsidR="00453CD9" w:rsidRDefault="00C67EF5">
      <w:pPr>
        <w:numPr>
          <w:ilvl w:val="0"/>
          <w:numId w:val="5"/>
        </w:numPr>
        <w:pBdr>
          <w:top w:val="nil"/>
          <w:left w:val="nil"/>
          <w:bottom w:val="nil"/>
          <w:right w:val="nil"/>
          <w:between w:val="nil"/>
        </w:pBdr>
        <w:spacing w:after="0" w:line="240" w:lineRule="auto"/>
        <w:rPr>
          <w:color w:val="000000"/>
        </w:rPr>
      </w:pPr>
      <w:r>
        <w:rPr>
          <w:color w:val="000000"/>
        </w:rPr>
        <w:t xml:space="preserve">Third party </w:t>
      </w:r>
    </w:p>
    <w:p w:rsidR="00453CD9" w:rsidRDefault="00C67EF5">
      <w:pPr>
        <w:numPr>
          <w:ilvl w:val="0"/>
          <w:numId w:val="5"/>
        </w:numPr>
        <w:pBdr>
          <w:top w:val="nil"/>
          <w:left w:val="nil"/>
          <w:bottom w:val="nil"/>
          <w:right w:val="nil"/>
          <w:between w:val="nil"/>
        </w:pBdr>
        <w:spacing w:after="0" w:line="240" w:lineRule="auto"/>
        <w:rPr>
          <w:color w:val="000000"/>
        </w:rPr>
      </w:pPr>
      <w:r>
        <w:rPr>
          <w:color w:val="000000"/>
        </w:rPr>
        <w:t xml:space="preserve">Vendor </w:t>
      </w:r>
      <w:r>
        <w:rPr>
          <w:color w:val="000000"/>
        </w:rPr>
        <w:br/>
      </w:r>
    </w:p>
    <w:p w:rsidR="00453CD9" w:rsidRDefault="00C67EF5">
      <w:r>
        <w:rPr>
          <w:highlight w:val="yellow"/>
        </w:rPr>
        <w:t>“Blank</w:t>
      </w:r>
      <w:r>
        <w:t xml:space="preserve"> ISD” will communicate its expectations and applicable procedures related</w:t>
      </w:r>
      <w:r>
        <w:t xml:space="preserve"> to program integrity to individuals and entities acting on </w:t>
      </w:r>
      <w:r>
        <w:rPr>
          <w:highlight w:val="yellow"/>
        </w:rPr>
        <w:t>Blank</w:t>
      </w:r>
      <w:r>
        <w:t xml:space="preserve"> ISD’s behalf. “</w:t>
      </w:r>
      <w:r>
        <w:rPr>
          <w:highlight w:val="yellow"/>
        </w:rPr>
        <w:t>Blank</w:t>
      </w:r>
      <w:r>
        <w:t xml:space="preserve"> ISD” will review all solicitations, agreements, contracts, and other communications prepared on their behalf to ensure compliance with all Federal and State requirements</w:t>
      </w:r>
      <w:r>
        <w:t xml:space="preserve"> and regulations. </w:t>
      </w:r>
    </w:p>
    <w:p w:rsidR="00453CD9" w:rsidRDefault="00C67EF5">
      <w:r>
        <w:rPr>
          <w:b/>
          <w:bCs/>
          <w:u w:val="single"/>
        </w:rPr>
        <w:t>Necessary Documentation</w:t>
      </w:r>
      <w:r>
        <w:br/>
      </w:r>
      <w:r>
        <w:rPr>
          <w:highlight w:val="green"/>
        </w:rPr>
        <w:br/>
      </w:r>
      <w:r>
        <w:rPr>
          <w:highlight w:val="yellow"/>
        </w:rPr>
        <w:t>“Blank”</w:t>
      </w:r>
      <w:r>
        <w:t xml:space="preserve"> ISD will ensure and require that all third-party entities provide adequate documentation and access to all documentation that allows the district to determine if the procurement regulations have been impl</w:t>
      </w:r>
      <w:r>
        <w:t>emented appropriately. This includes, but not limited to, solicitation documents, evaluations, notification letters, and all documentation related to credits, rebates, discounts, and USDA food values.</w:t>
      </w:r>
    </w:p>
    <w:p w:rsidR="00453CD9" w:rsidRDefault="00453CD9"/>
    <w:p w:rsidR="00453CD9" w:rsidRDefault="00C67EF5">
      <w:r>
        <w:rPr>
          <w:b/>
          <w:bCs/>
          <w:u w:val="single"/>
        </w:rPr>
        <w:lastRenderedPageBreak/>
        <w:t>Thrid Parties, Including Contractors and Cooperatives,</w:t>
      </w:r>
      <w:r>
        <w:rPr>
          <w:b/>
          <w:bCs/>
          <w:u w:val="single"/>
        </w:rPr>
        <w:t xml:space="preserve"> Acting on Behalf of “</w:t>
      </w:r>
      <w:r>
        <w:rPr>
          <w:b/>
          <w:bCs/>
          <w:highlight w:val="yellow"/>
          <w:u w:val="single"/>
        </w:rPr>
        <w:t>Blank”</w:t>
      </w:r>
      <w:r>
        <w:rPr>
          <w:b/>
          <w:bCs/>
          <w:u w:val="single"/>
        </w:rPr>
        <w:t xml:space="preserve"> ISD</w:t>
      </w:r>
      <w:r>
        <w:rPr>
          <w:b/>
          <w:bCs/>
          <w:u w:val="single"/>
        </w:rPr>
        <w:br/>
      </w:r>
      <w:r>
        <w:rPr>
          <w:b/>
          <w:bCs/>
          <w:u w:val="single"/>
        </w:rPr>
        <w:br/>
      </w:r>
      <w:r>
        <w:rPr>
          <w:highlight w:val="yellow"/>
        </w:rPr>
        <w:t>“Blank”</w:t>
      </w:r>
      <w:r>
        <w:t xml:space="preserve"> ISD will ensure that any third party contractors or cooperatives that procure products and/or services on behalf of the CE will not be involved or allowed to procure the products and/or services from the third part</w:t>
      </w:r>
      <w:r>
        <w:t>y’s parent company, subsidiary of the parent company, or other entities with a financial relationship to the third party or cooperative.</w:t>
      </w:r>
    </w:p>
    <w:p w:rsidR="00453CD9" w:rsidRDefault="00C67EF5">
      <w:r>
        <w:t>Conflict of interest circumstances include, but are not limited to, a third-party purchasing from the third party owned</w:t>
      </w:r>
      <w:r>
        <w:t xml:space="preserve"> (contractor or cooperative) or affiliated vendors. Also, if the third party publishes a solicitation and procures on behalf of a </w:t>
      </w:r>
      <w:r>
        <w:rPr>
          <w:highlight w:val="yellow"/>
        </w:rPr>
        <w:t>“Blank”</w:t>
      </w:r>
      <w:r>
        <w:t xml:space="preserve"> ISD , the third party cannot award a contract to the third party’s parent company, a subsidiary company of the third p</w:t>
      </w:r>
      <w:r>
        <w:t>arty’s parent company, or any entity with a financial relationship with the third party.</w:t>
      </w:r>
    </w:p>
    <w:p w:rsidR="00453CD9" w:rsidRDefault="00C67EF5">
      <w:pPr>
        <w:rPr>
          <w:b/>
          <w:bCs/>
          <w:u w:val="single"/>
        </w:rPr>
      </w:pPr>
      <w:r>
        <w:br/>
      </w:r>
      <w:r>
        <w:rPr>
          <w:b/>
          <w:bCs/>
          <w:u w:val="single"/>
        </w:rPr>
        <w:t>Persons or Companies Assisting in Developing a Solicitation</w:t>
      </w:r>
    </w:p>
    <w:p w:rsidR="00453CD9" w:rsidRDefault="00C67EF5">
      <w:r>
        <w:rPr>
          <w:highlight w:val="yellow"/>
        </w:rPr>
        <w:t xml:space="preserve">“Blank” </w:t>
      </w:r>
      <w:r>
        <w:t>ISD may on occasion, utilize resources from other entities to assist in the drafting of procuremen</w:t>
      </w:r>
      <w:r>
        <w:t xml:space="preserve">t documents. </w:t>
      </w:r>
    </w:p>
    <w:p w:rsidR="00453CD9" w:rsidRDefault="00C67EF5">
      <w:pPr>
        <w:numPr>
          <w:ilvl w:val="0"/>
          <w:numId w:val="3"/>
        </w:numPr>
        <w:pBdr>
          <w:top w:val="nil"/>
          <w:left w:val="nil"/>
          <w:bottom w:val="nil"/>
          <w:right w:val="nil"/>
          <w:between w:val="nil"/>
        </w:pBdr>
        <w:spacing w:after="0"/>
      </w:pPr>
      <w:r>
        <w:rPr>
          <w:color w:val="000000"/>
          <w:highlight w:val="yellow"/>
        </w:rPr>
        <w:t>“Blank</w:t>
      </w:r>
      <w:r>
        <w:rPr>
          <w:color w:val="000000"/>
        </w:rPr>
        <w:t>” ISD will avoid conflicts of interest in the following ways:</w:t>
      </w:r>
    </w:p>
    <w:p w:rsidR="00453CD9" w:rsidRDefault="00C67EF5">
      <w:pPr>
        <w:numPr>
          <w:ilvl w:val="1"/>
          <w:numId w:val="3"/>
        </w:numPr>
        <w:pBdr>
          <w:top w:val="nil"/>
          <w:left w:val="nil"/>
          <w:bottom w:val="nil"/>
          <w:right w:val="nil"/>
          <w:between w:val="nil"/>
        </w:pBdr>
        <w:spacing w:after="0"/>
      </w:pPr>
      <w:r>
        <w:rPr>
          <w:color w:val="000000"/>
        </w:rPr>
        <w:t>Ensure that any agent, company ,or cooperative assisting in the preparation of a solicitation or sharing resources will not be allowed to offer a bid response which also includes any parent or partner company.</w:t>
      </w:r>
    </w:p>
    <w:p w:rsidR="00453CD9" w:rsidRDefault="00C67EF5">
      <w:pPr>
        <w:numPr>
          <w:ilvl w:val="2"/>
          <w:numId w:val="3"/>
        </w:numPr>
        <w:pBdr>
          <w:top w:val="nil"/>
          <w:left w:val="nil"/>
          <w:bottom w:val="nil"/>
          <w:right w:val="nil"/>
          <w:between w:val="nil"/>
        </w:pBdr>
        <w:spacing w:after="0"/>
      </w:pPr>
      <w:r>
        <w:rPr>
          <w:color w:val="000000"/>
        </w:rPr>
        <w:t>Assistance will be considered, but not limited</w:t>
      </w:r>
      <w:r>
        <w:rPr>
          <w:color w:val="000000"/>
        </w:rPr>
        <w:t xml:space="preserve"> to, verbal or written input, sharing an already written solicitation or list of specifications, creating or input on an evaluation matrix, or involved in the award process.</w:t>
      </w:r>
    </w:p>
    <w:p w:rsidR="00453CD9" w:rsidRDefault="00C67EF5">
      <w:pPr>
        <w:numPr>
          <w:ilvl w:val="0"/>
          <w:numId w:val="3"/>
        </w:numPr>
        <w:pBdr>
          <w:top w:val="nil"/>
          <w:left w:val="nil"/>
          <w:bottom w:val="nil"/>
          <w:right w:val="nil"/>
          <w:between w:val="nil"/>
        </w:pBdr>
        <w:spacing w:after="0"/>
      </w:pPr>
      <w:r>
        <w:rPr>
          <w:color w:val="000000"/>
          <w:highlight w:val="yellow"/>
        </w:rPr>
        <w:t>“Blank</w:t>
      </w:r>
      <w:r>
        <w:rPr>
          <w:color w:val="000000"/>
        </w:rPr>
        <w:t>” ISD will ensure if any individual, entity, business, or organization assis</w:t>
      </w:r>
      <w:r>
        <w:rPr>
          <w:color w:val="000000"/>
        </w:rPr>
        <w:t>ts the district in the development of a solicitation or contract to procure additional services and/or products outside of the current contract, the district will not award the contract to an offeror if any one of the following conditions exist:</w:t>
      </w:r>
    </w:p>
    <w:p w:rsidR="00453CD9" w:rsidRDefault="00C67EF5">
      <w:pPr>
        <w:numPr>
          <w:ilvl w:val="1"/>
          <w:numId w:val="3"/>
        </w:numPr>
        <w:pBdr>
          <w:top w:val="nil"/>
          <w:left w:val="nil"/>
          <w:bottom w:val="nil"/>
          <w:right w:val="nil"/>
          <w:between w:val="nil"/>
        </w:pBdr>
        <w:spacing w:after="0"/>
      </w:pPr>
      <w:r>
        <w:rPr>
          <w:color w:val="000000"/>
        </w:rPr>
        <w:t xml:space="preserve">The offer </w:t>
      </w:r>
      <w:r>
        <w:rPr>
          <w:color w:val="000000"/>
        </w:rPr>
        <w:t xml:space="preserve">is submitted by an individual, entity, business, or organization that assisted the district in the development of the solicitation. </w:t>
      </w:r>
    </w:p>
    <w:p w:rsidR="00453CD9" w:rsidRDefault="00C67EF5">
      <w:pPr>
        <w:numPr>
          <w:ilvl w:val="1"/>
          <w:numId w:val="3"/>
        </w:numPr>
        <w:pBdr>
          <w:top w:val="nil"/>
          <w:left w:val="nil"/>
          <w:bottom w:val="nil"/>
          <w:right w:val="nil"/>
          <w:between w:val="nil"/>
        </w:pBdr>
        <w:spacing w:after="0"/>
      </w:pPr>
      <w:r>
        <w:rPr>
          <w:color w:val="000000"/>
        </w:rPr>
        <w:t>The offer is submitted by the parent company of the individual, entity, business, or organization that assisted the distric</w:t>
      </w:r>
      <w:r>
        <w:rPr>
          <w:color w:val="000000"/>
        </w:rPr>
        <w:t xml:space="preserve">t in the development of the solicitation. </w:t>
      </w:r>
    </w:p>
    <w:p w:rsidR="00453CD9" w:rsidRDefault="00C67EF5">
      <w:pPr>
        <w:numPr>
          <w:ilvl w:val="1"/>
          <w:numId w:val="3"/>
        </w:numPr>
        <w:pBdr>
          <w:top w:val="nil"/>
          <w:left w:val="nil"/>
          <w:bottom w:val="nil"/>
          <w:right w:val="nil"/>
          <w:between w:val="nil"/>
        </w:pBdr>
        <w:spacing w:after="0"/>
      </w:pPr>
      <w:r>
        <w:rPr>
          <w:color w:val="000000"/>
        </w:rPr>
        <w:t xml:space="preserve">The offer is submitted by any subsidiaries of the individual, entity, business, or organization that assisted the district in the development of the solicitation. </w:t>
      </w:r>
    </w:p>
    <w:p w:rsidR="00453CD9" w:rsidRDefault="00C67EF5">
      <w:pPr>
        <w:numPr>
          <w:ilvl w:val="0"/>
          <w:numId w:val="3"/>
        </w:numPr>
        <w:pBdr>
          <w:top w:val="nil"/>
          <w:left w:val="nil"/>
          <w:bottom w:val="nil"/>
          <w:right w:val="nil"/>
          <w:between w:val="nil"/>
        </w:pBdr>
        <w:spacing w:after="0"/>
      </w:pPr>
      <w:r>
        <w:rPr>
          <w:color w:val="000000"/>
          <w:highlight w:val="yellow"/>
        </w:rPr>
        <w:t>“Blank</w:t>
      </w:r>
      <w:r>
        <w:rPr>
          <w:color w:val="000000"/>
        </w:rPr>
        <w:t>” ISD may survey prospective offerors prior</w:t>
      </w:r>
      <w:r>
        <w:rPr>
          <w:color w:val="000000"/>
        </w:rPr>
        <w:t xml:space="preserve"> to developing a solicitation to ensure no conflict of interest will exist if services will be utilized to create the solicitation.</w:t>
      </w:r>
    </w:p>
    <w:p w:rsidR="00453CD9" w:rsidRDefault="00C67EF5">
      <w:pPr>
        <w:numPr>
          <w:ilvl w:val="0"/>
          <w:numId w:val="3"/>
        </w:numPr>
        <w:pBdr>
          <w:top w:val="nil"/>
          <w:left w:val="nil"/>
          <w:bottom w:val="nil"/>
          <w:right w:val="nil"/>
          <w:between w:val="nil"/>
        </w:pBdr>
      </w:pPr>
      <w:r>
        <w:rPr>
          <w:color w:val="000000"/>
          <w:highlight w:val="yellow"/>
        </w:rPr>
        <w:t>“Blank”</w:t>
      </w:r>
      <w:r>
        <w:rPr>
          <w:color w:val="000000"/>
        </w:rPr>
        <w:t xml:space="preserve"> ISD may incorporate the use of consultants, businesses, cooperatives, or other resources in the development of procurement methods if deemed necessary. </w:t>
      </w:r>
      <w:r>
        <w:rPr>
          <w:color w:val="000000"/>
          <w:highlight w:val="yellow"/>
        </w:rPr>
        <w:t>“Blank</w:t>
      </w:r>
      <w:r>
        <w:rPr>
          <w:color w:val="000000"/>
        </w:rPr>
        <w:t>” ISD will follow all above written protocol to ensure proper procurement and follow through, and</w:t>
      </w:r>
      <w:r>
        <w:rPr>
          <w:color w:val="000000"/>
        </w:rPr>
        <w:t xml:space="preserve"> avoid all conflicts of interest. </w:t>
      </w:r>
    </w:p>
    <w:p w:rsidR="00453CD9" w:rsidRDefault="00C67EF5">
      <w:pPr>
        <w:rPr>
          <w:b/>
          <w:bCs/>
          <w:u w:val="single"/>
        </w:rPr>
      </w:pPr>
      <w:r>
        <w:br/>
      </w:r>
    </w:p>
    <w:p w:rsidR="00453CD9" w:rsidRDefault="00453CD9">
      <w:pPr>
        <w:rPr>
          <w:b/>
          <w:bCs/>
          <w:u w:val="single"/>
        </w:rPr>
      </w:pPr>
    </w:p>
    <w:p w:rsidR="00453CD9" w:rsidRDefault="00C67EF5">
      <w:pPr>
        <w:rPr>
          <w:b/>
          <w:bCs/>
          <w:u w:val="single"/>
        </w:rPr>
      </w:pPr>
      <w:r>
        <w:rPr>
          <w:b/>
          <w:bCs/>
          <w:u w:val="single"/>
        </w:rPr>
        <w:lastRenderedPageBreak/>
        <w:t xml:space="preserve">Certification Regarding Lobbying </w:t>
      </w:r>
    </w:p>
    <w:p w:rsidR="00453CD9" w:rsidRDefault="00C67EF5">
      <w:r>
        <w:t>Lobbying certification requirements are applicable to grants, sub</w:t>
      </w:r>
      <w:sdt>
        <w:sdtPr>
          <w:tag w:val="goog_rdk_0"/>
          <w:id w:val="-1516969805"/>
        </w:sdtPr>
        <w:sdtEndPr/>
        <w:sdtContent>
          <w:ins w:id="2" w:author="Elizabeth Gonzales" w:date="2018-09-16T20:02:00Z">
            <w:r>
              <w:t>-</w:t>
            </w:r>
          </w:ins>
        </w:sdtContent>
      </w:sdt>
      <w:r>
        <w:t xml:space="preserve">grants, cooperative agreements, and contracts exceeding $100,000 in federal funds. </w:t>
      </w:r>
    </w:p>
    <w:p w:rsidR="00453CD9" w:rsidRDefault="00C67EF5">
      <w:r>
        <w:rPr>
          <w:highlight w:val="yellow"/>
        </w:rPr>
        <w:t>“Blank” ISD</w:t>
      </w:r>
      <w:r>
        <w:t xml:space="preserve"> Food Services Depart</w:t>
      </w:r>
      <w:r>
        <w:t xml:space="preserve">ment uses the following procedures </w:t>
      </w:r>
    </w:p>
    <w:p w:rsidR="00453CD9" w:rsidRDefault="00C67EF5">
      <w:pPr>
        <w:numPr>
          <w:ilvl w:val="0"/>
          <w:numId w:val="8"/>
        </w:numPr>
        <w:pBdr>
          <w:top w:val="nil"/>
          <w:left w:val="nil"/>
          <w:bottom w:val="nil"/>
          <w:right w:val="nil"/>
          <w:between w:val="nil"/>
        </w:pBdr>
        <w:spacing w:after="0"/>
      </w:pPr>
      <w:r>
        <w:rPr>
          <w:b/>
          <w:bCs/>
          <w:color w:val="000000"/>
        </w:rPr>
        <w:t>Documentation</w:t>
      </w:r>
      <w:r>
        <w:rPr>
          <w:color w:val="000000"/>
        </w:rPr>
        <w:t xml:space="preserve">: </w:t>
      </w:r>
      <w:r>
        <w:rPr>
          <w:color w:val="000000"/>
          <w:highlight w:val="yellow"/>
        </w:rPr>
        <w:t>“Blank” ISD</w:t>
      </w:r>
      <w:r>
        <w:rPr>
          <w:color w:val="000000"/>
        </w:rPr>
        <w:t xml:space="preserve"> Food Services Department will take actions to ensure that the proper documentation is prepared, shared as required, and retained.</w:t>
      </w:r>
    </w:p>
    <w:p w:rsidR="00453CD9" w:rsidRDefault="00C67EF5">
      <w:pPr>
        <w:numPr>
          <w:ilvl w:val="0"/>
          <w:numId w:val="8"/>
        </w:numPr>
        <w:pBdr>
          <w:top w:val="nil"/>
          <w:left w:val="nil"/>
          <w:bottom w:val="nil"/>
          <w:right w:val="nil"/>
          <w:between w:val="nil"/>
        </w:pBdr>
      </w:pPr>
      <w:r>
        <w:rPr>
          <w:b/>
          <w:bCs/>
          <w:color w:val="000000"/>
        </w:rPr>
        <w:t>Use of Funds:</w:t>
      </w:r>
      <w:r>
        <w:rPr>
          <w:color w:val="000000"/>
        </w:rPr>
        <w:t xml:space="preserve"> </w:t>
      </w:r>
      <w:r>
        <w:rPr>
          <w:color w:val="000000"/>
          <w:highlight w:val="yellow"/>
        </w:rPr>
        <w:t>“Blank” ISD</w:t>
      </w:r>
      <w:r>
        <w:rPr>
          <w:color w:val="000000"/>
        </w:rPr>
        <w:t xml:space="preserve"> Food Services Department requires tha</w:t>
      </w:r>
      <w:r>
        <w:rPr>
          <w:color w:val="000000"/>
        </w:rPr>
        <w:t xml:space="preserve">t federal funds must not be paid by or behalf of the </w:t>
      </w:r>
      <w:r>
        <w:rPr>
          <w:color w:val="000000"/>
          <w:highlight w:val="yellow"/>
        </w:rPr>
        <w:t>“Blank” ISD</w:t>
      </w:r>
      <w:r>
        <w:rPr>
          <w:color w:val="000000"/>
        </w:rPr>
        <w:t xml:space="preserve"> Food Services Department to any person influencing or attempting to influence an officer or employee of any agency, a Member of Congress, an officer or employee of Congress, or an employee of</w:t>
      </w:r>
      <w:r>
        <w:rPr>
          <w:color w:val="000000"/>
        </w:rPr>
        <w:t xml:space="preserve"> a Member of Congress in connection with the awarding of a Federal contract, the making of a Federal grant, the making of a Federal loan, the entering into a cooperative agreement, and the extension, continuation, renewal, amendment, or modification of a F</w:t>
      </w:r>
      <w:r>
        <w:rPr>
          <w:color w:val="000000"/>
        </w:rPr>
        <w:t xml:space="preserve">ederal contract, grant, loan, or cooperative agreement.  </w:t>
      </w:r>
    </w:p>
    <w:p w:rsidR="00453CD9" w:rsidRDefault="00453CD9"/>
    <w:p w:rsidR="00453CD9" w:rsidRDefault="00C67EF5">
      <w:pPr>
        <w:rPr>
          <w:b/>
          <w:bCs/>
          <w:u w:val="single"/>
        </w:rPr>
      </w:pPr>
      <w:r>
        <w:rPr>
          <w:b/>
          <w:bCs/>
          <w:u w:val="single"/>
        </w:rPr>
        <w:t xml:space="preserve">Debarment and Suspension </w:t>
      </w:r>
    </w:p>
    <w:p w:rsidR="00453CD9" w:rsidRDefault="00C67EF5">
      <w:r>
        <w:t>“</w:t>
      </w:r>
      <w:r>
        <w:rPr>
          <w:highlight w:val="yellow"/>
        </w:rPr>
        <w:t>Blank</w:t>
      </w:r>
      <w:r>
        <w:t>” ISD and their subcontractors must not make or permit any award, sub-award, sub-grant, or contract with an individual or entity that is debarred or suspended or is otherwise excluded from or ineligible for participation in federal assistance programs, per</w:t>
      </w:r>
      <w:r>
        <w:t xml:space="preserve"> the TDA Administrative Review Manual (ARM), Section 15.</w:t>
      </w:r>
    </w:p>
    <w:p w:rsidR="00453CD9" w:rsidRDefault="00C67EF5">
      <w:pPr>
        <w:numPr>
          <w:ilvl w:val="0"/>
          <w:numId w:val="9"/>
        </w:numPr>
        <w:pBdr>
          <w:top w:val="nil"/>
          <w:left w:val="nil"/>
          <w:bottom w:val="nil"/>
          <w:right w:val="nil"/>
          <w:between w:val="nil"/>
        </w:pBdr>
        <w:spacing w:after="0"/>
        <w:rPr>
          <w:i/>
          <w:iCs/>
          <w:color w:val="000000"/>
        </w:rPr>
      </w:pPr>
      <w:r>
        <w:rPr>
          <w:i/>
          <w:iCs/>
          <w:color w:val="000000"/>
        </w:rPr>
        <w:t xml:space="preserve"> </w:t>
      </w:r>
      <w:r>
        <w:rPr>
          <w:color w:val="000000"/>
        </w:rPr>
        <w:t>“</w:t>
      </w:r>
      <w:r>
        <w:rPr>
          <w:color w:val="000000"/>
          <w:highlight w:val="yellow"/>
        </w:rPr>
        <w:t>Blank” ISD</w:t>
      </w:r>
      <w:r>
        <w:rPr>
          <w:color w:val="000000"/>
        </w:rPr>
        <w:t xml:space="preserve"> will Include the following debarment and suspension certification in every written agreement with subcontractors: </w:t>
      </w:r>
      <w:r>
        <w:rPr>
          <w:i/>
          <w:iCs/>
          <w:color w:val="000000"/>
        </w:rPr>
        <w:br/>
      </w:r>
      <w:r>
        <w:rPr>
          <w:i/>
          <w:iCs/>
          <w:color w:val="000000"/>
        </w:rPr>
        <w:t>“{name of subcontracting organization} certifies that neither it nor its principals are presently debarred, suspended, proposed for debarment, declared ineligible, or voluntarily excluded from participating in this Agreement by any federal department or ag</w:t>
      </w:r>
      <w:r>
        <w:rPr>
          <w:i/>
          <w:iCs/>
          <w:color w:val="000000"/>
        </w:rPr>
        <w:t xml:space="preserve">ency or by the State of Texas. {name of subcontracting organization} shall immediately provide written notice to </w:t>
      </w:r>
      <w:r>
        <w:rPr>
          <w:i/>
          <w:iCs/>
          <w:color w:val="000000"/>
          <w:highlight w:val="yellow"/>
        </w:rPr>
        <w:t>“Blank”</w:t>
      </w:r>
      <w:r>
        <w:rPr>
          <w:i/>
          <w:iCs/>
          <w:color w:val="000000"/>
        </w:rPr>
        <w:t xml:space="preserve"> ISD Food Services Management Department if at any time the {name of subcontracting organization} learns that this certification was err</w:t>
      </w:r>
      <w:r>
        <w:rPr>
          <w:i/>
          <w:iCs/>
          <w:color w:val="000000"/>
        </w:rPr>
        <w:t>oneous when submitted or has become erroneous by reason of changed circumstances. “</w:t>
      </w:r>
      <w:r>
        <w:rPr>
          <w:i/>
          <w:iCs/>
          <w:color w:val="000000"/>
          <w:highlight w:val="yellow"/>
        </w:rPr>
        <w:t>Blank</w:t>
      </w:r>
      <w:r>
        <w:rPr>
          <w:i/>
          <w:iCs/>
          <w:color w:val="000000"/>
        </w:rPr>
        <w:t>” ISD may rely upon a certification of a subcontractor that it is not debarred, suspended, ineligible, or voluntarily excluded from the covered contract, unless it know</w:t>
      </w:r>
      <w:r>
        <w:rPr>
          <w:i/>
          <w:iCs/>
          <w:color w:val="000000"/>
        </w:rPr>
        <w:t xml:space="preserve">s that the certification is erroneous.   </w:t>
      </w:r>
      <w:r>
        <w:rPr>
          <w:i/>
          <w:iCs/>
          <w:color w:val="000000"/>
        </w:rPr>
        <w:br/>
      </w:r>
    </w:p>
    <w:p w:rsidR="00453CD9" w:rsidRDefault="00C67EF5">
      <w:pPr>
        <w:numPr>
          <w:ilvl w:val="1"/>
          <w:numId w:val="9"/>
        </w:numPr>
        <w:pBdr>
          <w:top w:val="nil"/>
          <w:left w:val="nil"/>
          <w:bottom w:val="nil"/>
          <w:right w:val="nil"/>
          <w:between w:val="nil"/>
        </w:pBdr>
        <w:spacing w:after="0"/>
        <w:ind w:left="720"/>
      </w:pPr>
      <w:r>
        <w:rPr>
          <w:color w:val="000000"/>
        </w:rPr>
        <w:t>“</w:t>
      </w:r>
      <w:r>
        <w:rPr>
          <w:color w:val="000000"/>
          <w:highlight w:val="yellow"/>
        </w:rPr>
        <w:t>Blank” ISD</w:t>
      </w:r>
      <w:r>
        <w:rPr>
          <w:color w:val="000000"/>
        </w:rPr>
        <w:t xml:space="preserve"> will require the subcontractor to sign and submit the TDA form entitled “Certification Regarding Debarment, Suspension, Ineligibility and Voluntary Exclusion for Covered Contracts (H2048)12” and mainta</w:t>
      </w:r>
      <w:r>
        <w:rPr>
          <w:color w:val="000000"/>
        </w:rPr>
        <w:t>in the signed form with its contract record.</w:t>
      </w:r>
      <w:r>
        <w:rPr>
          <w:color w:val="000000"/>
        </w:rPr>
        <w:br/>
      </w:r>
    </w:p>
    <w:p w:rsidR="00453CD9" w:rsidRDefault="00C67EF5">
      <w:pPr>
        <w:numPr>
          <w:ilvl w:val="1"/>
          <w:numId w:val="9"/>
        </w:numPr>
        <w:pBdr>
          <w:top w:val="nil"/>
          <w:left w:val="nil"/>
          <w:bottom w:val="nil"/>
          <w:right w:val="nil"/>
          <w:between w:val="nil"/>
        </w:pBdr>
        <w:ind w:left="720"/>
      </w:pPr>
      <w:r>
        <w:rPr>
          <w:color w:val="000000"/>
        </w:rPr>
        <w:t>“</w:t>
      </w:r>
      <w:r>
        <w:rPr>
          <w:color w:val="000000"/>
          <w:highlight w:val="yellow"/>
        </w:rPr>
        <w:t>Blank” ISD</w:t>
      </w:r>
      <w:r>
        <w:rPr>
          <w:color w:val="000000"/>
        </w:rPr>
        <w:t xml:space="preserve"> will print the page from the System for Award Management (SAM) which indicates the subcontractor is not presently debarred or otherwise excluded from participation in the contract by any federal dep</w:t>
      </w:r>
      <w:r>
        <w:rPr>
          <w:color w:val="000000"/>
        </w:rPr>
        <w:t xml:space="preserve">artment or agency or by the State of Texas and will maintain that document on file with the contract documents. The System for Award Management can be accessed at </w:t>
      </w:r>
      <w:hyperlink r:id="rId8">
        <w:r>
          <w:rPr>
            <w:color w:val="0563C1"/>
            <w:u w:val="single"/>
          </w:rPr>
          <w:t>www.sam.gov/portal/SAM/#1</w:t>
        </w:r>
      </w:hyperlink>
    </w:p>
    <w:p w:rsidR="00453CD9" w:rsidRDefault="00C67EF5">
      <w:pPr>
        <w:rPr>
          <w:b/>
          <w:bCs/>
          <w:u w:val="single"/>
        </w:rPr>
      </w:pPr>
      <w:r>
        <w:lastRenderedPageBreak/>
        <w:br/>
      </w:r>
      <w:r>
        <w:rPr>
          <w:b/>
          <w:bCs/>
          <w:u w:val="single"/>
        </w:rPr>
        <w:t xml:space="preserve">Staff Purchase of Items on Awarded </w:t>
      </w:r>
      <w:r>
        <w:rPr>
          <w:b/>
          <w:bCs/>
          <w:u w:val="single"/>
        </w:rPr>
        <w:t xml:space="preserve">Contracts </w:t>
      </w:r>
    </w:p>
    <w:p w:rsidR="00453CD9" w:rsidRDefault="00C67EF5">
      <w:r>
        <w:t>“</w:t>
      </w:r>
      <w:r>
        <w:rPr>
          <w:highlight w:val="yellow"/>
        </w:rPr>
        <w:t>Blank</w:t>
      </w:r>
      <w:r>
        <w:t>” ISD does not allow any employee, officer or agent acting on behalf of “</w:t>
      </w:r>
      <w:r>
        <w:rPr>
          <w:highlight w:val="yellow"/>
        </w:rPr>
        <w:t>Blank</w:t>
      </w:r>
      <w:r>
        <w:t>” ISD Food Service Department to take advantage of “</w:t>
      </w:r>
      <w:r>
        <w:rPr>
          <w:highlight w:val="yellow"/>
        </w:rPr>
        <w:t>Blank</w:t>
      </w:r>
      <w:r>
        <w:t>” ISD Food Service Department’s procurement by purchasing off an awarded contract.</w:t>
      </w:r>
    </w:p>
    <w:p w:rsidR="00453CD9" w:rsidRDefault="00C67EF5">
      <w:r>
        <w:t xml:space="preserve">Per the ARM, Section </w:t>
      </w:r>
      <w:r>
        <w:t>15, Confidentiality and Program Integrity, this type of activity is actually accepting the cash difference between the bid or discount price and the amount the individual would have paid for the item in the regular retail market. This is a financial incent</w:t>
      </w:r>
      <w:r>
        <w:t xml:space="preserve">ive. When an individual pays for the purchase, the payment does not remove the financial incentive. Even if the contractor were to charge retail price, the individual would still be receiving the convenience of a personal delivery and would be accepting a </w:t>
      </w:r>
      <w:r>
        <w:t>favor from the contractor—therefore, this is an unallowable practice.</w:t>
      </w:r>
    </w:p>
    <w:p w:rsidR="00453CD9" w:rsidRDefault="00453CD9"/>
    <w:p w:rsidR="00453CD9" w:rsidRDefault="00C67EF5">
      <w:pPr>
        <w:rPr>
          <w:b/>
          <w:bCs/>
          <w:u w:val="single"/>
        </w:rPr>
      </w:pPr>
      <w:r>
        <w:rPr>
          <w:b/>
          <w:bCs/>
          <w:u w:val="single"/>
        </w:rPr>
        <w:t xml:space="preserve">Food Taken From Schools </w:t>
      </w:r>
    </w:p>
    <w:p w:rsidR="00453CD9" w:rsidRDefault="00C67EF5">
      <w:r>
        <w:t>“</w:t>
      </w:r>
      <w:r>
        <w:rPr>
          <w:highlight w:val="yellow"/>
        </w:rPr>
        <w:t>Blank</w:t>
      </w:r>
      <w:r>
        <w:t>” ISD does not allow any employee, officer, or agent acting on behalf of the “</w:t>
      </w:r>
      <w:r>
        <w:rPr>
          <w:highlight w:val="yellow"/>
        </w:rPr>
        <w:t>Blank</w:t>
      </w:r>
      <w:r>
        <w:t xml:space="preserve">” ISD Food Service Department to take food or leftover food (including </w:t>
      </w:r>
      <w:r>
        <w:t>milk) from the premises for personal use, personal gain, or benefit to another person or entity.</w:t>
      </w:r>
    </w:p>
    <w:p w:rsidR="00453CD9" w:rsidRDefault="00453CD9"/>
    <w:p w:rsidR="00453CD9" w:rsidRDefault="00C67EF5">
      <w:r>
        <w:rPr>
          <w:b/>
          <w:bCs/>
          <w:u w:val="single"/>
        </w:rPr>
        <w:t>Reporting of Fraud, Bribery, and Gratuity Violations</w:t>
      </w:r>
      <w:r>
        <w:rPr>
          <w:b/>
          <w:bCs/>
          <w:u w:val="single"/>
        </w:rPr>
        <w:br/>
      </w:r>
      <w:r>
        <w:rPr>
          <w:b/>
          <w:bCs/>
          <w:u w:val="single"/>
        </w:rPr>
        <w:br/>
      </w:r>
      <w:r>
        <w:t xml:space="preserve">“Blank ISD” will report, in writing to TDA, all violations of federal criminal law – fraud, bribery, or </w:t>
      </w:r>
      <w:r>
        <w:t xml:space="preserve">gratuity. </w:t>
      </w:r>
    </w:p>
    <w:p w:rsidR="00453CD9" w:rsidRDefault="00C67EF5">
      <w:pPr>
        <w:rPr>
          <w:i/>
          <w:iCs/>
        </w:rPr>
      </w:pPr>
      <w:r>
        <w:rPr>
          <w:i/>
          <w:iCs/>
        </w:rPr>
        <w:t xml:space="preserve">The non-Federal entity or applicant for a Federal award must disclose, in a timely manner, in writing to the Federal awarding agency or pass-through entity all violations of Federal criminal law involving fraud, bribery, or gratuity violations potentially </w:t>
      </w:r>
      <w:r>
        <w:rPr>
          <w:i/>
          <w:iCs/>
        </w:rPr>
        <w:t>affecting the Federal award. Failure to make required disclosures can result in any of the remedies described in CFR 200.338 Remedies for noncompliance, including suspension or debarment. (2 CFR 200.113; 31 U.S.C. 3321).</w:t>
      </w:r>
    </w:p>
    <w:p w:rsidR="00453CD9" w:rsidRDefault="00C67EF5">
      <w:r>
        <w:t xml:space="preserve">“Blank ISD” defines fraud as: </w:t>
      </w:r>
    </w:p>
    <w:p w:rsidR="00453CD9" w:rsidRDefault="00C67EF5">
      <w:pPr>
        <w:rPr>
          <w:i/>
          <w:iCs/>
        </w:rPr>
      </w:pPr>
      <w:r>
        <w:rPr>
          <w:i/>
          <w:iCs/>
        </w:rPr>
        <w:t>Whoe</w:t>
      </w:r>
      <w:r>
        <w:rPr>
          <w:i/>
          <w:iCs/>
        </w:rPr>
        <w:t xml:space="preserve">ver embezzles, willfully misapplies, steals or obtains by fraud any funds, assets or property provided under the National School Lunch Program and/or School Breakfast Program [and/or Special Milk Program] whether received directly or indirectly, shall, if </w:t>
      </w:r>
      <w:r>
        <w:rPr>
          <w:i/>
          <w:iCs/>
        </w:rPr>
        <w:t>such funds, assets or property are of a value of $100 or more, be fined no more than $25,000 or imprisoned not more than 5 years or both; or if such funds, assets or property are of a value of less than $100, be fined not more than $1,000 or imprisoned not</w:t>
      </w:r>
      <w:r>
        <w:rPr>
          <w:i/>
          <w:iCs/>
        </w:rPr>
        <w:t xml:space="preserve"> more than 1 year or both. Whoever receives, conceals, or retains for personal use or gain, funds, assets or property provided under the National School Lunch Program and/or School Breakfast Program, whether received directly or indirectly, knowing such fu</w:t>
      </w:r>
      <w:r>
        <w:rPr>
          <w:i/>
          <w:iCs/>
        </w:rPr>
        <w:t>nds, assets or property have been embezzled, willfully misapplied, stolen or obtained by fraud, shall be subject to the same penalties.</w:t>
      </w:r>
    </w:p>
    <w:p w:rsidR="00453CD9" w:rsidRDefault="00C67EF5">
      <w:pPr>
        <w:spacing w:after="0" w:line="240" w:lineRule="auto"/>
        <w:rPr>
          <w:b/>
          <w:bCs/>
          <w:u w:val="single"/>
        </w:rPr>
      </w:pPr>
      <w:r>
        <w:rPr>
          <w:b/>
          <w:bCs/>
          <w:highlight w:val="cyan"/>
          <w:u w:val="single"/>
        </w:rPr>
        <w:br/>
      </w:r>
    </w:p>
    <w:p w:rsidR="00453CD9" w:rsidRDefault="00C67EF5">
      <w:pPr>
        <w:spacing w:after="0" w:line="240" w:lineRule="auto"/>
        <w:rPr>
          <w:b/>
          <w:bCs/>
          <w:u w:val="single"/>
        </w:rPr>
      </w:pPr>
      <w:r>
        <w:rPr>
          <w:b/>
          <w:bCs/>
          <w:u w:val="single"/>
        </w:rPr>
        <w:lastRenderedPageBreak/>
        <w:t>Program Integrity and Financial Management Systems</w:t>
      </w:r>
    </w:p>
    <w:p w:rsidR="00453CD9" w:rsidRDefault="00C67EF5">
      <w:pPr>
        <w:spacing w:after="0" w:line="240" w:lineRule="auto"/>
      </w:pPr>
      <w:r>
        <w:br/>
      </w:r>
      <w:r>
        <w:rPr>
          <w:highlight w:val="yellow"/>
        </w:rPr>
        <w:t>“Blank ISD”</w:t>
      </w:r>
      <w:r>
        <w:t xml:space="preserve"> is required to comply with generally accepted accounting principles (GAAP) for federally funded programs. Compliance with the GAAP includes compliance with the </w:t>
      </w:r>
      <w:r>
        <w:rPr>
          <w:i/>
          <w:iCs/>
        </w:rPr>
        <w:t>Standards for Internal Control in the Federal Government</w:t>
      </w:r>
      <w:r>
        <w:t xml:space="preserve"> issued by the Comptroller General of t</w:t>
      </w:r>
      <w:r>
        <w:t xml:space="preserve">he United States or the </w:t>
      </w:r>
      <w:r>
        <w:rPr>
          <w:i/>
          <w:iCs/>
        </w:rPr>
        <w:t xml:space="preserve">Internal Control Integrated Framework </w:t>
      </w:r>
      <w:r>
        <w:t>issued by the Committee of Sponsoring Organizations of the Treadway Commission (COSO).</w:t>
      </w:r>
    </w:p>
    <w:p w:rsidR="00453CD9" w:rsidRDefault="00C67EF5">
      <w:pPr>
        <w:spacing w:after="0" w:line="240" w:lineRule="auto"/>
      </w:pPr>
      <w:r>
        <w:br/>
        <w:t xml:space="preserve">Per the State of Texas, </w:t>
      </w:r>
      <w:r>
        <w:rPr>
          <w:highlight w:val="yellow"/>
        </w:rPr>
        <w:t>“Blank ISD”</w:t>
      </w:r>
      <w:r>
        <w:t xml:space="preserve"> must also apply all local and state financial and accounting requireme</w:t>
      </w:r>
      <w:r>
        <w:t>nts that are not in conflict with USDA regulations. This includes, but is not limited to, Texas Education Agency (TEA) regulations that apply to school districts and charter schools.</w:t>
      </w:r>
    </w:p>
    <w:p w:rsidR="00453CD9" w:rsidRDefault="00C67EF5">
      <w:pPr>
        <w:spacing w:after="0" w:line="240" w:lineRule="auto"/>
      </w:pPr>
      <w:r>
        <w:br/>
        <w:t>A financial management system provides safeguards that improve the stewa</w:t>
      </w:r>
      <w:r>
        <w:t xml:space="preserve">rdship of federal money and reduce fraud and improper payments using internal controls. </w:t>
      </w:r>
      <w:r>
        <w:rPr>
          <w:highlight w:val="yellow"/>
        </w:rPr>
        <w:t>“Blank ISD”</w:t>
      </w:r>
      <w:r>
        <w:t xml:space="preserve"> is responsible for compliance with all program regulations. This includes, but is not limited to, the following:</w:t>
      </w:r>
      <w:r>
        <w:br/>
      </w:r>
    </w:p>
    <w:p w:rsidR="00453CD9" w:rsidRDefault="00C67EF5">
      <w:pPr>
        <w:numPr>
          <w:ilvl w:val="0"/>
          <w:numId w:val="1"/>
        </w:numPr>
        <w:pBdr>
          <w:top w:val="nil"/>
          <w:left w:val="nil"/>
          <w:bottom w:val="nil"/>
          <w:right w:val="nil"/>
          <w:between w:val="nil"/>
        </w:pBdr>
        <w:spacing w:after="0" w:line="240" w:lineRule="auto"/>
        <w:rPr>
          <w:color w:val="000000"/>
        </w:rPr>
      </w:pPr>
      <w:r>
        <w:rPr>
          <w:color w:val="000000"/>
        </w:rPr>
        <w:t>Procurement practices</w:t>
      </w:r>
    </w:p>
    <w:p w:rsidR="00453CD9" w:rsidRDefault="00C67EF5">
      <w:pPr>
        <w:numPr>
          <w:ilvl w:val="0"/>
          <w:numId w:val="1"/>
        </w:numPr>
        <w:pBdr>
          <w:top w:val="nil"/>
          <w:left w:val="nil"/>
          <w:bottom w:val="nil"/>
          <w:right w:val="nil"/>
          <w:between w:val="nil"/>
        </w:pBdr>
        <w:spacing w:after="0" w:line="240" w:lineRule="auto"/>
        <w:rPr>
          <w:color w:val="000000"/>
        </w:rPr>
      </w:pPr>
      <w:r>
        <w:rPr>
          <w:color w:val="000000"/>
        </w:rPr>
        <w:t>Use of all funds, in</w:t>
      </w:r>
      <w:r>
        <w:rPr>
          <w:color w:val="000000"/>
        </w:rPr>
        <w:t>cluding allowable and unallowable costs</w:t>
      </w:r>
    </w:p>
    <w:p w:rsidR="00453CD9" w:rsidRDefault="00C67EF5">
      <w:pPr>
        <w:numPr>
          <w:ilvl w:val="0"/>
          <w:numId w:val="1"/>
        </w:numPr>
        <w:pBdr>
          <w:top w:val="nil"/>
          <w:left w:val="nil"/>
          <w:bottom w:val="nil"/>
          <w:right w:val="nil"/>
          <w:between w:val="nil"/>
        </w:pBdr>
        <w:spacing w:after="0" w:line="240" w:lineRule="auto"/>
        <w:rPr>
          <w:color w:val="000000"/>
        </w:rPr>
      </w:pPr>
      <w:r>
        <w:rPr>
          <w:color w:val="000000"/>
        </w:rPr>
        <w:t>Credit for all income to the nonprofit school food service account, including, but not limited to, reimbursements and other payments to the program</w:t>
      </w:r>
    </w:p>
    <w:p w:rsidR="00453CD9" w:rsidRDefault="00C67EF5">
      <w:pPr>
        <w:numPr>
          <w:ilvl w:val="0"/>
          <w:numId w:val="1"/>
        </w:numPr>
        <w:pBdr>
          <w:top w:val="nil"/>
          <w:left w:val="nil"/>
          <w:bottom w:val="nil"/>
          <w:right w:val="nil"/>
          <w:between w:val="nil"/>
        </w:pBdr>
        <w:spacing w:after="0" w:line="240" w:lineRule="auto"/>
        <w:rPr>
          <w:color w:val="000000"/>
        </w:rPr>
      </w:pPr>
      <w:r>
        <w:rPr>
          <w:color w:val="000000"/>
        </w:rPr>
        <w:t>Credit for the value of USDA Foods</w:t>
      </w:r>
    </w:p>
    <w:p w:rsidR="00453CD9" w:rsidRDefault="00C67EF5">
      <w:pPr>
        <w:numPr>
          <w:ilvl w:val="0"/>
          <w:numId w:val="1"/>
        </w:numPr>
        <w:pBdr>
          <w:top w:val="nil"/>
          <w:left w:val="nil"/>
          <w:bottom w:val="nil"/>
          <w:right w:val="nil"/>
          <w:between w:val="nil"/>
        </w:pBdr>
        <w:spacing w:after="0" w:line="240" w:lineRule="auto"/>
        <w:rPr>
          <w:color w:val="000000"/>
        </w:rPr>
      </w:pPr>
      <w:r>
        <w:rPr>
          <w:color w:val="000000"/>
        </w:rPr>
        <w:t>Credits, rebates, and discounts</w:t>
      </w:r>
    </w:p>
    <w:p w:rsidR="00453CD9" w:rsidRDefault="00C67EF5">
      <w:pPr>
        <w:numPr>
          <w:ilvl w:val="0"/>
          <w:numId w:val="1"/>
        </w:numPr>
        <w:pBdr>
          <w:top w:val="nil"/>
          <w:left w:val="nil"/>
          <w:bottom w:val="nil"/>
          <w:right w:val="nil"/>
          <w:between w:val="nil"/>
        </w:pBdr>
        <w:spacing w:after="0" w:line="240" w:lineRule="auto"/>
        <w:rPr>
          <w:color w:val="000000"/>
        </w:rPr>
      </w:pPr>
      <w:r>
        <w:rPr>
          <w:color w:val="000000"/>
        </w:rPr>
        <w:t>O</w:t>
      </w:r>
      <w:r>
        <w:rPr>
          <w:color w:val="000000"/>
        </w:rPr>
        <w:t>perational requirements as defined in regulation</w:t>
      </w:r>
    </w:p>
    <w:p w:rsidR="00453CD9" w:rsidRDefault="00453CD9">
      <w:pPr>
        <w:spacing w:after="0" w:line="240" w:lineRule="auto"/>
      </w:pPr>
    </w:p>
    <w:p w:rsidR="00453CD9" w:rsidRDefault="00C67EF5">
      <w:r>
        <w:rPr>
          <w:highlight w:val="yellow"/>
        </w:rPr>
        <w:t xml:space="preserve"> “Blank ISD”</w:t>
      </w:r>
      <w:r>
        <w:t xml:space="preserve"> fosters program integrity through internal controls in its financial management system, which includes: </w:t>
      </w:r>
    </w:p>
    <w:p w:rsidR="00453CD9" w:rsidRDefault="00C67EF5">
      <w:pPr>
        <w:numPr>
          <w:ilvl w:val="0"/>
          <w:numId w:val="2"/>
        </w:numPr>
        <w:pBdr>
          <w:top w:val="nil"/>
          <w:left w:val="nil"/>
          <w:bottom w:val="nil"/>
          <w:right w:val="nil"/>
          <w:between w:val="nil"/>
        </w:pBdr>
        <w:spacing w:after="0"/>
        <w:rPr>
          <w:color w:val="000000"/>
        </w:rPr>
      </w:pPr>
      <w:r>
        <w:rPr>
          <w:color w:val="000000"/>
          <w:highlight w:val="yellow"/>
        </w:rPr>
        <w:t>“Blank Contact/Position Title”</w:t>
      </w:r>
      <w:r>
        <w:rPr>
          <w:color w:val="000000"/>
        </w:rPr>
        <w:t xml:space="preserve"> establishes and maintains effective oversight over the SNP’s financial management system to ensure that </w:t>
      </w:r>
      <w:r>
        <w:rPr>
          <w:color w:val="000000"/>
          <w:highlight w:val="yellow"/>
        </w:rPr>
        <w:t>“Blank ISD”</w:t>
      </w:r>
      <w:r>
        <w:rPr>
          <w:color w:val="000000"/>
        </w:rPr>
        <w:t xml:space="preserve"> is managing the program in compliance with all federal, state, and local regulations and terms and conditions of the program award.</w:t>
      </w:r>
    </w:p>
    <w:p w:rsidR="00453CD9" w:rsidRDefault="00C67EF5">
      <w:pPr>
        <w:numPr>
          <w:ilvl w:val="0"/>
          <w:numId w:val="2"/>
        </w:numPr>
        <w:pBdr>
          <w:top w:val="nil"/>
          <w:left w:val="nil"/>
          <w:bottom w:val="nil"/>
          <w:right w:val="nil"/>
          <w:between w:val="nil"/>
        </w:pBdr>
        <w:spacing w:after="0"/>
        <w:rPr>
          <w:color w:val="000000"/>
        </w:rPr>
      </w:pPr>
      <w:r>
        <w:rPr>
          <w:color w:val="000000"/>
          <w:highlight w:val="yellow"/>
        </w:rPr>
        <w:t>“Blank Contact/Position Title”</w:t>
      </w:r>
      <w:r>
        <w:rPr>
          <w:color w:val="000000"/>
        </w:rPr>
        <w:t xml:space="preserve"> establishes and maintains effective oversight over actions related to all financial processes, including, but not limited to, accounting for revenue to the program.</w:t>
      </w:r>
    </w:p>
    <w:p w:rsidR="00453CD9" w:rsidRDefault="00C67EF5">
      <w:pPr>
        <w:numPr>
          <w:ilvl w:val="0"/>
          <w:numId w:val="2"/>
        </w:numPr>
        <w:pBdr>
          <w:top w:val="nil"/>
          <w:left w:val="nil"/>
          <w:bottom w:val="nil"/>
          <w:right w:val="nil"/>
          <w:between w:val="nil"/>
        </w:pBdr>
        <w:spacing w:after="0"/>
        <w:rPr>
          <w:color w:val="000000"/>
          <w:highlight w:val="yellow"/>
        </w:rPr>
      </w:pPr>
      <w:r>
        <w:rPr>
          <w:color w:val="000000"/>
          <w:highlight w:val="yellow"/>
        </w:rPr>
        <w:t>“Blank Contact/Position Title” establishes standards of ethi</w:t>
      </w:r>
      <w:r>
        <w:rPr>
          <w:color w:val="000000"/>
          <w:highlight w:val="yellow"/>
        </w:rPr>
        <w:t>cal conduct for all financial actions, including, but not limited to, real or apparent conflicts of interest.</w:t>
      </w:r>
    </w:p>
    <w:p w:rsidR="00453CD9" w:rsidRDefault="00C67EF5">
      <w:pPr>
        <w:numPr>
          <w:ilvl w:val="0"/>
          <w:numId w:val="2"/>
        </w:numPr>
        <w:pBdr>
          <w:top w:val="nil"/>
          <w:left w:val="nil"/>
          <w:bottom w:val="nil"/>
          <w:right w:val="nil"/>
          <w:between w:val="nil"/>
        </w:pBdr>
        <w:spacing w:after="0"/>
        <w:rPr>
          <w:color w:val="000000"/>
          <w:highlight w:val="yellow"/>
        </w:rPr>
      </w:pPr>
      <w:r>
        <w:rPr>
          <w:color w:val="000000"/>
          <w:highlight w:val="yellow"/>
        </w:rPr>
        <w:t>“Blank Contact/Position Title” governs the performance of employees, officers, or agents of the district that are engaged in the selection, award,</w:t>
      </w:r>
      <w:r>
        <w:rPr>
          <w:color w:val="000000"/>
          <w:highlight w:val="yellow"/>
        </w:rPr>
        <w:t xml:space="preserve"> and administration of the contracts. </w:t>
      </w:r>
    </w:p>
    <w:p w:rsidR="00453CD9" w:rsidRDefault="00C67EF5">
      <w:pPr>
        <w:numPr>
          <w:ilvl w:val="0"/>
          <w:numId w:val="2"/>
        </w:numPr>
        <w:pBdr>
          <w:top w:val="nil"/>
          <w:left w:val="nil"/>
          <w:bottom w:val="nil"/>
          <w:right w:val="nil"/>
          <w:between w:val="nil"/>
        </w:pBdr>
        <w:spacing w:after="0"/>
        <w:rPr>
          <w:color w:val="000000"/>
          <w:highlight w:val="yellow"/>
        </w:rPr>
      </w:pPr>
      <w:r>
        <w:rPr>
          <w:color w:val="000000"/>
          <w:highlight w:val="yellow"/>
        </w:rPr>
        <w:t>“Blank Contact/Position Title” ensures that the district is prohibiting the solicitation and acceptance of gratuities, favors, or anything of monetary value from contractors or parties to subcontracts.</w:t>
      </w:r>
    </w:p>
    <w:p w:rsidR="00453CD9" w:rsidRDefault="00C67EF5">
      <w:pPr>
        <w:numPr>
          <w:ilvl w:val="0"/>
          <w:numId w:val="2"/>
        </w:numPr>
        <w:pBdr>
          <w:top w:val="nil"/>
          <w:left w:val="nil"/>
          <w:bottom w:val="nil"/>
          <w:right w:val="nil"/>
          <w:between w:val="nil"/>
        </w:pBdr>
        <w:spacing w:after="0"/>
        <w:rPr>
          <w:color w:val="000000"/>
          <w:highlight w:val="yellow"/>
        </w:rPr>
      </w:pPr>
      <w:r>
        <w:rPr>
          <w:color w:val="000000"/>
          <w:highlight w:val="yellow"/>
        </w:rPr>
        <w:t>“Blank Contact/</w:t>
      </w:r>
      <w:r>
        <w:rPr>
          <w:color w:val="000000"/>
          <w:highlight w:val="yellow"/>
        </w:rPr>
        <w:t>Position Title” establishes standards for situations when an unsolicited gift of nominal value may be accepted.</w:t>
      </w:r>
    </w:p>
    <w:p w:rsidR="00453CD9" w:rsidRDefault="00C67EF5">
      <w:pPr>
        <w:numPr>
          <w:ilvl w:val="0"/>
          <w:numId w:val="2"/>
        </w:numPr>
        <w:pBdr>
          <w:top w:val="nil"/>
          <w:left w:val="nil"/>
          <w:bottom w:val="nil"/>
          <w:right w:val="nil"/>
          <w:between w:val="nil"/>
        </w:pBdr>
        <w:spacing w:after="0"/>
        <w:rPr>
          <w:color w:val="000000"/>
          <w:highlight w:val="yellow"/>
        </w:rPr>
      </w:pPr>
      <w:r>
        <w:rPr>
          <w:color w:val="000000"/>
          <w:highlight w:val="yellow"/>
        </w:rPr>
        <w:t>“Blank Contact/Position Title” creates procedures for employee disclosure of and action to address all real or apparent conflicts of interest.</w:t>
      </w:r>
    </w:p>
    <w:p w:rsidR="00453CD9" w:rsidRDefault="00C67EF5">
      <w:pPr>
        <w:numPr>
          <w:ilvl w:val="0"/>
          <w:numId w:val="2"/>
        </w:numPr>
        <w:pBdr>
          <w:top w:val="nil"/>
          <w:left w:val="nil"/>
          <w:bottom w:val="nil"/>
          <w:right w:val="nil"/>
          <w:between w:val="nil"/>
        </w:pBdr>
        <w:spacing w:after="0"/>
        <w:rPr>
          <w:color w:val="000000"/>
          <w:highlight w:val="yellow"/>
        </w:rPr>
      </w:pPr>
      <w:r>
        <w:rPr>
          <w:color w:val="000000"/>
          <w:highlight w:val="yellow"/>
        </w:rPr>
        <w:t>“</w:t>
      </w:r>
      <w:r>
        <w:rPr>
          <w:color w:val="000000"/>
          <w:highlight w:val="yellow"/>
        </w:rPr>
        <w:t xml:space="preserve">Blank Contact/Position Title” create procedures for disciplinary actions for violations of ethical standards or code of conduct. </w:t>
      </w:r>
    </w:p>
    <w:p w:rsidR="00453CD9" w:rsidRDefault="00C67EF5">
      <w:pPr>
        <w:numPr>
          <w:ilvl w:val="0"/>
          <w:numId w:val="2"/>
        </w:numPr>
        <w:pBdr>
          <w:top w:val="nil"/>
          <w:left w:val="nil"/>
          <w:bottom w:val="nil"/>
          <w:right w:val="nil"/>
          <w:between w:val="nil"/>
        </w:pBdr>
        <w:rPr>
          <w:color w:val="000000"/>
        </w:rPr>
      </w:pPr>
      <w:r>
        <w:rPr>
          <w:color w:val="000000"/>
          <w:highlight w:val="yellow"/>
        </w:rPr>
        <w:lastRenderedPageBreak/>
        <w:t>“Blank Contact/Position Title” establishes training to assist employees in avoiding conflicts of interest and addressing confl</w:t>
      </w:r>
      <w:r>
        <w:rPr>
          <w:color w:val="000000"/>
          <w:highlight w:val="yellow"/>
        </w:rPr>
        <w:t>icts of interest.</w:t>
      </w:r>
      <w:r>
        <w:rPr>
          <w:color w:val="000000"/>
        </w:rPr>
        <w:br/>
      </w:r>
    </w:p>
    <w:p w:rsidR="00453CD9" w:rsidRDefault="00C67EF5">
      <w:r>
        <w:rPr>
          <w:highlight w:val="yellow"/>
        </w:rPr>
        <w:t>“BlankISD”</w:t>
      </w:r>
      <w:r>
        <w:t xml:space="preserve"> includes the following methods to ensure quality internal controls for financial systems:</w:t>
      </w:r>
    </w:p>
    <w:p w:rsidR="00453CD9" w:rsidRDefault="00C67EF5">
      <w:pPr>
        <w:numPr>
          <w:ilvl w:val="0"/>
          <w:numId w:val="11"/>
        </w:numPr>
        <w:pBdr>
          <w:top w:val="nil"/>
          <w:left w:val="nil"/>
          <w:bottom w:val="nil"/>
          <w:right w:val="nil"/>
          <w:between w:val="nil"/>
        </w:pBdr>
        <w:spacing w:after="0"/>
        <w:rPr>
          <w:color w:val="000000"/>
        </w:rPr>
      </w:pPr>
      <w:r>
        <w:rPr>
          <w:color w:val="000000"/>
        </w:rPr>
        <w:t>Effectiveness and efficiency of operations</w:t>
      </w:r>
    </w:p>
    <w:p w:rsidR="00453CD9" w:rsidRDefault="00C67EF5">
      <w:pPr>
        <w:numPr>
          <w:ilvl w:val="1"/>
          <w:numId w:val="10"/>
        </w:numPr>
        <w:pBdr>
          <w:top w:val="nil"/>
          <w:left w:val="nil"/>
          <w:bottom w:val="nil"/>
          <w:right w:val="nil"/>
          <w:between w:val="nil"/>
        </w:pBdr>
        <w:spacing w:after="0"/>
        <w:rPr>
          <w:color w:val="000000"/>
        </w:rPr>
      </w:pPr>
      <w:r>
        <w:rPr>
          <w:color w:val="000000"/>
        </w:rPr>
        <w:t>Trackable method to reconcile all financial transactions, including but not limited to, bank statements and claims</w:t>
      </w:r>
    </w:p>
    <w:p w:rsidR="00453CD9" w:rsidRDefault="00C67EF5">
      <w:pPr>
        <w:numPr>
          <w:ilvl w:val="1"/>
          <w:numId w:val="10"/>
        </w:numPr>
        <w:pBdr>
          <w:top w:val="nil"/>
          <w:left w:val="nil"/>
          <w:bottom w:val="nil"/>
          <w:right w:val="nil"/>
          <w:between w:val="nil"/>
        </w:pBdr>
        <w:spacing w:after="0"/>
        <w:rPr>
          <w:color w:val="000000"/>
        </w:rPr>
      </w:pPr>
      <w:r>
        <w:rPr>
          <w:color w:val="000000"/>
        </w:rPr>
        <w:t>Method to maintain accountability for assets</w:t>
      </w:r>
    </w:p>
    <w:p w:rsidR="00453CD9" w:rsidRDefault="00C67EF5">
      <w:pPr>
        <w:numPr>
          <w:ilvl w:val="1"/>
          <w:numId w:val="10"/>
        </w:numPr>
        <w:pBdr>
          <w:top w:val="nil"/>
          <w:left w:val="nil"/>
          <w:bottom w:val="nil"/>
          <w:right w:val="nil"/>
          <w:between w:val="nil"/>
        </w:pBdr>
        <w:spacing w:after="0"/>
        <w:rPr>
          <w:highlight w:val="green"/>
        </w:rPr>
      </w:pPr>
      <w:r>
        <w:rPr>
          <w:highlight w:val="green"/>
        </w:rPr>
        <w:t>Ensure allocation of indirect costs align with federal and state guidance and as outlined in the</w:t>
      </w:r>
      <w:r>
        <w:rPr>
          <w:highlight w:val="green"/>
        </w:rPr>
        <w:t xml:space="preserve"> TDA ARM, Section 16.</w:t>
      </w:r>
    </w:p>
    <w:p w:rsidR="00453CD9" w:rsidRDefault="00C67EF5">
      <w:pPr>
        <w:numPr>
          <w:ilvl w:val="0"/>
          <w:numId w:val="11"/>
        </w:numPr>
        <w:pBdr>
          <w:top w:val="nil"/>
          <w:left w:val="nil"/>
          <w:bottom w:val="nil"/>
          <w:right w:val="nil"/>
          <w:between w:val="nil"/>
        </w:pBdr>
        <w:spacing w:after="0"/>
        <w:rPr>
          <w:color w:val="000000"/>
        </w:rPr>
      </w:pPr>
      <w:r>
        <w:rPr>
          <w:color w:val="000000"/>
        </w:rPr>
        <w:t>Reliability of reporting for internal and external use</w:t>
      </w:r>
    </w:p>
    <w:p w:rsidR="00453CD9" w:rsidRDefault="00C67EF5">
      <w:pPr>
        <w:numPr>
          <w:ilvl w:val="1"/>
          <w:numId w:val="11"/>
        </w:numPr>
        <w:pBdr>
          <w:top w:val="nil"/>
          <w:left w:val="nil"/>
          <w:bottom w:val="nil"/>
          <w:right w:val="nil"/>
          <w:between w:val="nil"/>
        </w:pBdr>
        <w:spacing w:after="0"/>
        <w:rPr>
          <w:color w:val="000000"/>
        </w:rPr>
      </w:pPr>
      <w:r>
        <w:rPr>
          <w:color w:val="000000"/>
        </w:rPr>
        <w:t>Preparation of reliable financial statements and reports</w:t>
      </w:r>
    </w:p>
    <w:p w:rsidR="00453CD9" w:rsidRDefault="00C67EF5">
      <w:pPr>
        <w:numPr>
          <w:ilvl w:val="1"/>
          <w:numId w:val="11"/>
        </w:numPr>
        <w:pBdr>
          <w:top w:val="nil"/>
          <w:left w:val="nil"/>
          <w:bottom w:val="nil"/>
          <w:right w:val="nil"/>
          <w:between w:val="nil"/>
        </w:pBdr>
        <w:spacing w:after="0"/>
        <w:rPr>
          <w:color w:val="000000"/>
        </w:rPr>
      </w:pPr>
      <w:r>
        <w:rPr>
          <w:color w:val="000000"/>
        </w:rPr>
        <w:t>Safeguards for the loss from unauthorized use or disposition of funds, property, and other assets which safeguarded agains</w:t>
      </w:r>
      <w:r>
        <w:rPr>
          <w:color w:val="000000"/>
        </w:rPr>
        <w:t>t loss from unauthorized use or disposition which includes, but is not limited to, the following:</w:t>
      </w:r>
    </w:p>
    <w:p w:rsidR="00453CD9" w:rsidRDefault="00C67EF5">
      <w:pPr>
        <w:numPr>
          <w:ilvl w:val="2"/>
          <w:numId w:val="11"/>
        </w:numPr>
        <w:pBdr>
          <w:top w:val="nil"/>
          <w:left w:val="nil"/>
          <w:bottom w:val="nil"/>
          <w:right w:val="nil"/>
          <w:between w:val="nil"/>
        </w:pBdr>
        <w:spacing w:after="0"/>
        <w:rPr>
          <w:color w:val="000000"/>
        </w:rPr>
      </w:pPr>
      <w:r>
        <w:rPr>
          <w:color w:val="000000"/>
        </w:rPr>
        <w:t>Segregation of financial duties</w:t>
      </w:r>
    </w:p>
    <w:p w:rsidR="00453CD9" w:rsidRDefault="00C67EF5">
      <w:pPr>
        <w:numPr>
          <w:ilvl w:val="2"/>
          <w:numId w:val="11"/>
        </w:numPr>
        <w:pBdr>
          <w:top w:val="nil"/>
          <w:left w:val="nil"/>
          <w:bottom w:val="nil"/>
          <w:right w:val="nil"/>
          <w:between w:val="nil"/>
        </w:pBdr>
        <w:spacing w:after="0"/>
        <w:rPr>
          <w:color w:val="000000"/>
        </w:rPr>
      </w:pPr>
      <w:r>
        <w:rPr>
          <w:color w:val="000000"/>
        </w:rPr>
        <w:t xml:space="preserve">Restricted access to information, one person does not control all financial operations. </w:t>
      </w:r>
    </w:p>
    <w:p w:rsidR="00453CD9" w:rsidRDefault="00C67EF5">
      <w:pPr>
        <w:numPr>
          <w:ilvl w:val="2"/>
          <w:numId w:val="11"/>
        </w:numPr>
        <w:pBdr>
          <w:top w:val="nil"/>
          <w:left w:val="nil"/>
          <w:bottom w:val="nil"/>
          <w:right w:val="nil"/>
          <w:between w:val="nil"/>
        </w:pBdr>
        <w:spacing w:after="0"/>
        <w:rPr>
          <w:color w:val="000000"/>
        </w:rPr>
      </w:pPr>
      <w:r>
        <w:rPr>
          <w:color w:val="000000"/>
        </w:rPr>
        <w:t>Edit check mechanisms built into all financial management operations.</w:t>
      </w:r>
    </w:p>
    <w:p w:rsidR="00453CD9" w:rsidRDefault="00C67EF5">
      <w:pPr>
        <w:numPr>
          <w:ilvl w:val="0"/>
          <w:numId w:val="11"/>
        </w:numPr>
        <w:pBdr>
          <w:top w:val="nil"/>
          <w:left w:val="nil"/>
          <w:bottom w:val="nil"/>
          <w:right w:val="nil"/>
          <w:between w:val="nil"/>
        </w:pBdr>
        <w:spacing w:after="0"/>
        <w:rPr>
          <w:color w:val="000000"/>
        </w:rPr>
      </w:pPr>
      <w:r>
        <w:rPr>
          <w:color w:val="000000"/>
        </w:rPr>
        <w:t>Compliance with applicable laws and regulations.</w:t>
      </w:r>
    </w:p>
    <w:p w:rsidR="00453CD9" w:rsidRDefault="00C67EF5">
      <w:pPr>
        <w:numPr>
          <w:ilvl w:val="1"/>
          <w:numId w:val="11"/>
        </w:numPr>
        <w:pBdr>
          <w:top w:val="nil"/>
          <w:left w:val="nil"/>
          <w:bottom w:val="nil"/>
          <w:right w:val="nil"/>
          <w:between w:val="nil"/>
        </w:pBdr>
        <w:spacing w:after="0"/>
        <w:rPr>
          <w:color w:val="000000"/>
        </w:rPr>
      </w:pPr>
      <w:r>
        <w:rPr>
          <w:color w:val="000000"/>
        </w:rPr>
        <w:t>Demonstrate compliance with federal, state, and local statutes, regulations, and the terms and conditions of the program award.</w:t>
      </w:r>
    </w:p>
    <w:p w:rsidR="00453CD9" w:rsidRDefault="00C67EF5">
      <w:pPr>
        <w:numPr>
          <w:ilvl w:val="1"/>
          <w:numId w:val="11"/>
        </w:numPr>
        <w:pBdr>
          <w:top w:val="nil"/>
          <w:left w:val="nil"/>
          <w:bottom w:val="nil"/>
          <w:right w:val="nil"/>
          <w:between w:val="nil"/>
        </w:pBdr>
        <w:rPr>
          <w:color w:val="000000"/>
        </w:rPr>
      </w:pPr>
      <w:r>
        <w:rPr>
          <w:color w:val="000000"/>
        </w:rPr>
        <w:t>Prompt ac</w:t>
      </w:r>
      <w:r>
        <w:rPr>
          <w:color w:val="000000"/>
        </w:rPr>
        <w:t>tion when instances of noncompliance are identified including, but not limited to, noncompliance identified in audit findings.</w:t>
      </w:r>
    </w:p>
    <w:p w:rsidR="00453CD9" w:rsidRDefault="00C67EF5">
      <w:r>
        <w:rPr>
          <w:highlight w:val="yellow"/>
        </w:rPr>
        <w:t>“Blank ISD”</w:t>
      </w:r>
      <w:r>
        <w:t xml:space="preserve"> utilizes the following employee positions for the listed duties to ensure compliance with all regulations regarding financial systems and code of conduct:</w:t>
      </w:r>
    </w:p>
    <w:p w:rsidR="00453CD9" w:rsidRDefault="00C67EF5">
      <w:pPr>
        <w:numPr>
          <w:ilvl w:val="0"/>
          <w:numId w:val="12"/>
        </w:numPr>
        <w:pBdr>
          <w:top w:val="nil"/>
          <w:left w:val="nil"/>
          <w:bottom w:val="nil"/>
          <w:right w:val="nil"/>
          <w:between w:val="nil"/>
        </w:pBdr>
        <w:spacing w:after="0"/>
        <w:rPr>
          <w:color w:val="000000"/>
        </w:rPr>
      </w:pPr>
      <w:r>
        <w:rPr>
          <w:color w:val="000000"/>
        </w:rPr>
        <w:t>“Position Title:” …duties</w:t>
      </w:r>
    </w:p>
    <w:p w:rsidR="00453CD9" w:rsidRDefault="00C67EF5">
      <w:pPr>
        <w:numPr>
          <w:ilvl w:val="0"/>
          <w:numId w:val="12"/>
        </w:numPr>
        <w:pBdr>
          <w:top w:val="nil"/>
          <w:left w:val="nil"/>
          <w:bottom w:val="nil"/>
          <w:right w:val="nil"/>
          <w:between w:val="nil"/>
        </w:pBdr>
        <w:spacing w:after="0"/>
        <w:rPr>
          <w:color w:val="000000"/>
        </w:rPr>
      </w:pPr>
      <w:r>
        <w:rPr>
          <w:color w:val="000000"/>
        </w:rPr>
        <w:t>“Position Title:” …duties</w:t>
      </w:r>
    </w:p>
    <w:p w:rsidR="00453CD9" w:rsidRDefault="00C67EF5">
      <w:pPr>
        <w:numPr>
          <w:ilvl w:val="0"/>
          <w:numId w:val="12"/>
        </w:numPr>
        <w:pBdr>
          <w:top w:val="nil"/>
          <w:left w:val="nil"/>
          <w:bottom w:val="nil"/>
          <w:right w:val="nil"/>
          <w:between w:val="nil"/>
        </w:pBdr>
        <w:spacing w:after="0"/>
        <w:rPr>
          <w:color w:val="000000"/>
        </w:rPr>
      </w:pPr>
      <w:r>
        <w:rPr>
          <w:color w:val="000000"/>
        </w:rPr>
        <w:t>“Position Title:” …duties</w:t>
      </w:r>
    </w:p>
    <w:p w:rsidR="00453CD9" w:rsidRDefault="00C67EF5">
      <w:pPr>
        <w:numPr>
          <w:ilvl w:val="0"/>
          <w:numId w:val="12"/>
        </w:numPr>
        <w:pBdr>
          <w:top w:val="nil"/>
          <w:left w:val="nil"/>
          <w:bottom w:val="nil"/>
          <w:right w:val="nil"/>
          <w:between w:val="nil"/>
        </w:pBdr>
        <w:rPr>
          <w:color w:val="000000"/>
        </w:rPr>
      </w:pPr>
      <w:r>
        <w:rPr>
          <w:color w:val="000000"/>
        </w:rPr>
        <w:t>“Position Title:” …duties</w:t>
      </w:r>
    </w:p>
    <w:p w:rsidR="00453CD9" w:rsidRDefault="00453CD9"/>
    <w:p w:rsidR="00453CD9" w:rsidRDefault="00C67EF5">
      <w:pPr>
        <w:rPr>
          <w:b/>
          <w:bCs/>
          <w:u w:val="single"/>
        </w:rPr>
      </w:pPr>
      <w:r>
        <w:rPr>
          <w:b/>
          <w:bCs/>
          <w:u w:val="single"/>
        </w:rPr>
        <w:t>Records Retention</w:t>
      </w:r>
    </w:p>
    <w:p w:rsidR="00453CD9" w:rsidRDefault="00C67EF5">
      <w:pPr>
        <w:spacing w:after="0" w:line="240" w:lineRule="auto"/>
        <w:rPr>
          <w:color w:val="000000"/>
        </w:rPr>
      </w:pPr>
      <w:r>
        <w:rPr>
          <w:color w:val="000000"/>
          <w:highlight w:val="yellow"/>
        </w:rPr>
        <w:t>“Blank”</w:t>
      </w:r>
      <w:r>
        <w:rPr>
          <w:color w:val="000000"/>
        </w:rPr>
        <w:t xml:space="preserve"> ISD will maintain records for all program operations, including procedures and processes related to program integrity. Records related to program integrity will include documentation related to all opera</w:t>
      </w:r>
      <w:r>
        <w:rPr>
          <w:color w:val="000000"/>
        </w:rPr>
        <w:t xml:space="preserve">tional issues, including, but not limited to, financial management and procurement. </w:t>
      </w:r>
    </w:p>
    <w:p w:rsidR="00453CD9" w:rsidRDefault="00453CD9">
      <w:pPr>
        <w:spacing w:after="0" w:line="240" w:lineRule="auto"/>
        <w:rPr>
          <w:color w:val="000000"/>
        </w:rPr>
      </w:pPr>
    </w:p>
    <w:p w:rsidR="00453CD9" w:rsidRDefault="00C67EF5">
      <w:pPr>
        <w:spacing w:after="0" w:line="240" w:lineRule="auto"/>
        <w:rPr>
          <w:color w:val="000000"/>
        </w:rPr>
      </w:pPr>
      <w:r>
        <w:rPr>
          <w:color w:val="000000"/>
          <w:highlight w:val="yellow"/>
        </w:rPr>
        <w:t>“Blank” ISD</w:t>
      </w:r>
      <w:r>
        <w:rPr>
          <w:color w:val="000000"/>
        </w:rPr>
        <w:t>, per federal and state regulations, maintains records for all program operations, including procedures and processes related to program integrity. Records rel</w:t>
      </w:r>
      <w:r>
        <w:rPr>
          <w:color w:val="000000"/>
        </w:rPr>
        <w:t>ated to program integrity will include documentation related to all operational issues, including, but not limited to, financial management and procurement. Blank ISD maintains records on paper or electronically.</w:t>
      </w:r>
    </w:p>
    <w:p w:rsidR="00453CD9" w:rsidRDefault="00453CD9">
      <w:pPr>
        <w:spacing w:after="0" w:line="240" w:lineRule="auto"/>
        <w:rPr>
          <w:color w:val="000000"/>
        </w:rPr>
      </w:pPr>
    </w:p>
    <w:p w:rsidR="00453CD9" w:rsidRDefault="00453CD9">
      <w:pPr>
        <w:spacing w:after="0" w:line="240" w:lineRule="auto"/>
        <w:rPr>
          <w:color w:val="000000"/>
        </w:rPr>
      </w:pPr>
    </w:p>
    <w:p w:rsidR="00453CD9" w:rsidRDefault="00C67EF5">
      <w:pPr>
        <w:spacing w:after="0" w:line="240" w:lineRule="auto"/>
        <w:rPr>
          <w:color w:val="000000"/>
        </w:rPr>
      </w:pPr>
      <w:r>
        <w:rPr>
          <w:color w:val="000000"/>
          <w:highlight w:val="yellow"/>
        </w:rPr>
        <w:t>“Blank”</w:t>
      </w:r>
      <w:r>
        <w:rPr>
          <w:color w:val="000000"/>
        </w:rPr>
        <w:t xml:space="preserve"> ISD keeps all records accessible </w:t>
      </w:r>
      <w:r>
        <w:rPr>
          <w:color w:val="000000"/>
        </w:rPr>
        <w:t>to appropriate district employees and federal or state reviewers. All records are kept electronically and on paper for a minimum of 5 years.</w:t>
      </w:r>
    </w:p>
    <w:p w:rsidR="00453CD9" w:rsidRDefault="00453CD9">
      <w:pPr>
        <w:spacing w:after="0" w:line="240" w:lineRule="auto"/>
        <w:rPr>
          <w:color w:val="000000"/>
        </w:rPr>
      </w:pPr>
    </w:p>
    <w:p w:rsidR="00453CD9" w:rsidRDefault="00453CD9">
      <w:pPr>
        <w:rPr>
          <w:i/>
          <w:iCs/>
          <w:sz w:val="20"/>
          <w:szCs w:val="20"/>
        </w:rPr>
      </w:pPr>
    </w:p>
    <w:p w:rsidR="00453CD9" w:rsidRDefault="00C67EF5">
      <w:r>
        <w:br w:type="page"/>
      </w:r>
    </w:p>
    <w:p w:rsidR="00453CD9" w:rsidRDefault="00C67EF5">
      <w:bookmarkStart w:id="3" w:name="_heading=h.f3vr7v9nbmc5" w:colFirst="0" w:colLast="0"/>
      <w:bookmarkEnd w:id="3"/>
      <w:r>
        <w:lastRenderedPageBreak/>
        <w:t>August 15, 2023: All updates are noted below and highlighted in light green. Any deletions are noted below.</w:t>
      </w:r>
    </w:p>
    <w:p w:rsidR="00453CD9" w:rsidRDefault="00C67EF5">
      <w:pPr>
        <w:numPr>
          <w:ilvl w:val="0"/>
          <w:numId w:val="5"/>
        </w:numPr>
        <w:pBdr>
          <w:top w:val="nil"/>
          <w:left w:val="nil"/>
          <w:bottom w:val="nil"/>
          <w:right w:val="nil"/>
          <w:between w:val="nil"/>
        </w:pBdr>
        <w:spacing w:after="0"/>
      </w:pPr>
      <w:r>
        <w:rPr>
          <w:color w:val="000000"/>
        </w:rPr>
        <w:t>Changed title on page 3 regarding conflicts of interest.</w:t>
      </w:r>
    </w:p>
    <w:p w:rsidR="00453CD9" w:rsidRDefault="00C67EF5">
      <w:pPr>
        <w:numPr>
          <w:ilvl w:val="0"/>
          <w:numId w:val="5"/>
        </w:numPr>
        <w:pBdr>
          <w:top w:val="nil"/>
          <w:left w:val="nil"/>
          <w:bottom w:val="nil"/>
          <w:right w:val="nil"/>
          <w:between w:val="nil"/>
        </w:pBdr>
        <w:spacing w:after="0"/>
      </w:pPr>
      <w:r>
        <w:rPr>
          <w:color w:val="000000"/>
        </w:rPr>
        <w:t>Updated page 3 to include insert language regarding contracts.</w:t>
      </w:r>
    </w:p>
    <w:p w:rsidR="00453CD9" w:rsidRDefault="00C67EF5">
      <w:pPr>
        <w:numPr>
          <w:ilvl w:val="0"/>
          <w:numId w:val="5"/>
        </w:numPr>
        <w:pBdr>
          <w:top w:val="nil"/>
          <w:left w:val="nil"/>
          <w:bottom w:val="nil"/>
          <w:right w:val="nil"/>
          <w:between w:val="nil"/>
        </w:pBdr>
        <w:spacing w:after="0"/>
      </w:pPr>
      <w:r>
        <w:rPr>
          <w:color w:val="000000"/>
        </w:rPr>
        <w:t>Updated page 5 to include language regarding written procedures for internal controls.</w:t>
      </w:r>
    </w:p>
    <w:p w:rsidR="00453CD9" w:rsidRDefault="00C67EF5">
      <w:pPr>
        <w:numPr>
          <w:ilvl w:val="0"/>
          <w:numId w:val="5"/>
        </w:numPr>
        <w:pBdr>
          <w:top w:val="nil"/>
          <w:left w:val="nil"/>
          <w:bottom w:val="nil"/>
          <w:right w:val="nil"/>
          <w:between w:val="nil"/>
        </w:pBdr>
        <w:spacing w:after="0"/>
      </w:pPr>
      <w:r>
        <w:rPr>
          <w:color w:val="000000"/>
        </w:rPr>
        <w:t>Updated page 5 to include language regarding docu</w:t>
      </w:r>
      <w:r>
        <w:rPr>
          <w:color w:val="000000"/>
        </w:rPr>
        <w:t>mentation when using third-party entities.</w:t>
      </w:r>
    </w:p>
    <w:p w:rsidR="00453CD9" w:rsidRDefault="00C67EF5">
      <w:pPr>
        <w:numPr>
          <w:ilvl w:val="0"/>
          <w:numId w:val="5"/>
        </w:numPr>
        <w:pBdr>
          <w:top w:val="nil"/>
          <w:left w:val="nil"/>
          <w:bottom w:val="nil"/>
          <w:right w:val="nil"/>
          <w:between w:val="nil"/>
        </w:pBdr>
        <w:spacing w:after="0"/>
      </w:pPr>
      <w:r>
        <w:rPr>
          <w:color w:val="000000"/>
        </w:rPr>
        <w:t>Update page 6 to include language regarding Persons or Companies Assisting in Developing a Solicitation</w:t>
      </w:r>
    </w:p>
    <w:p w:rsidR="00453CD9" w:rsidRDefault="00C67EF5">
      <w:pPr>
        <w:numPr>
          <w:ilvl w:val="0"/>
          <w:numId w:val="5"/>
        </w:numPr>
        <w:pBdr>
          <w:top w:val="nil"/>
          <w:left w:val="nil"/>
          <w:bottom w:val="nil"/>
          <w:right w:val="nil"/>
          <w:between w:val="nil"/>
        </w:pBdr>
        <w:spacing w:after="0"/>
      </w:pPr>
      <w:r>
        <w:rPr>
          <w:color w:val="000000"/>
        </w:rPr>
        <w:t>DELETED: Persons or Companies Assisting in Developing a Solicitation language on page 7 or 8 originally</w:t>
      </w:r>
    </w:p>
    <w:p w:rsidR="00453CD9" w:rsidRDefault="00C67EF5">
      <w:pPr>
        <w:numPr>
          <w:ilvl w:val="0"/>
          <w:numId w:val="5"/>
        </w:numPr>
        <w:pBdr>
          <w:top w:val="nil"/>
          <w:left w:val="nil"/>
          <w:bottom w:val="nil"/>
          <w:right w:val="nil"/>
          <w:between w:val="nil"/>
        </w:pBdr>
        <w:spacing w:after="0"/>
      </w:pPr>
      <w:r>
        <w:rPr>
          <w:color w:val="000000"/>
        </w:rPr>
        <w:t>Updat</w:t>
      </w:r>
      <w:r>
        <w:rPr>
          <w:color w:val="000000"/>
        </w:rPr>
        <w:t>es to pages 8-9 regarding Internal Controls.</w:t>
      </w:r>
    </w:p>
    <w:p w:rsidR="00453CD9" w:rsidRDefault="00C67EF5">
      <w:pPr>
        <w:numPr>
          <w:ilvl w:val="0"/>
          <w:numId w:val="5"/>
        </w:numPr>
        <w:pBdr>
          <w:top w:val="nil"/>
          <w:left w:val="nil"/>
          <w:bottom w:val="nil"/>
          <w:right w:val="nil"/>
          <w:between w:val="nil"/>
        </w:pBdr>
        <w:spacing w:after="0"/>
      </w:pPr>
      <w:r>
        <w:rPr>
          <w:color w:val="000000"/>
        </w:rPr>
        <w:t>Updated page 10 to include Records Retention</w:t>
      </w:r>
    </w:p>
    <w:p w:rsidR="00453CD9" w:rsidRDefault="00C67EF5">
      <w:pPr>
        <w:numPr>
          <w:ilvl w:val="0"/>
          <w:numId w:val="5"/>
        </w:numPr>
        <w:pBdr>
          <w:top w:val="nil"/>
          <w:left w:val="nil"/>
          <w:bottom w:val="nil"/>
          <w:right w:val="nil"/>
          <w:between w:val="nil"/>
        </w:pBdr>
      </w:pPr>
      <w:r>
        <w:rPr>
          <w:color w:val="000000"/>
        </w:rPr>
        <w:t>Replaced “Section 16” with “Section 15” throughout entire document. Changes in organization of the ARM prompted this update.</w:t>
      </w:r>
    </w:p>
    <w:p w:rsidR="00453CD9" w:rsidRDefault="00C67EF5">
      <w:r>
        <w:rPr>
          <w:b/>
          <w:bCs/>
        </w:rPr>
        <w:t>July 15, 2024</w:t>
      </w:r>
      <w:r>
        <w:t>: No updates made to templat</w:t>
      </w:r>
      <w:r>
        <w:t>e.</w:t>
      </w:r>
    </w:p>
    <w:p w:rsidR="00453CD9" w:rsidRDefault="00453CD9"/>
    <w:p w:rsidR="00453CD9" w:rsidRDefault="00C67EF5">
      <w:r>
        <w:rPr>
          <w:b/>
          <w:bCs/>
        </w:rPr>
        <w:t>July 31, 2025</w:t>
      </w:r>
      <w:r>
        <w:t xml:space="preserve"> - All updates are noted below and highlighted in light green</w:t>
      </w:r>
    </w:p>
    <w:p w:rsidR="00453CD9" w:rsidRDefault="00C67EF5">
      <w:pPr>
        <w:numPr>
          <w:ilvl w:val="0"/>
          <w:numId w:val="4"/>
        </w:numPr>
        <w:pBdr>
          <w:top w:val="nil"/>
          <w:left w:val="nil"/>
          <w:bottom w:val="nil"/>
          <w:right w:val="nil"/>
          <w:between w:val="nil"/>
        </w:pBdr>
        <w:spacing w:after="0" w:line="240" w:lineRule="auto"/>
        <w:rPr>
          <w:color w:val="000000"/>
          <w:sz w:val="20"/>
          <w:szCs w:val="20"/>
        </w:rPr>
      </w:pPr>
      <w:r>
        <w:rPr>
          <w:color w:val="000000"/>
          <w:sz w:val="20"/>
          <w:szCs w:val="20"/>
        </w:rPr>
        <w:t>Updates Page 1 – Code of Conduct Introduction.</w:t>
      </w:r>
    </w:p>
    <w:p w:rsidR="00453CD9" w:rsidRDefault="00C67EF5">
      <w:pPr>
        <w:numPr>
          <w:ilvl w:val="0"/>
          <w:numId w:val="4"/>
        </w:numPr>
        <w:pBdr>
          <w:top w:val="nil"/>
          <w:left w:val="nil"/>
          <w:bottom w:val="nil"/>
          <w:right w:val="nil"/>
          <w:between w:val="nil"/>
        </w:pBdr>
        <w:spacing w:after="0" w:line="240" w:lineRule="auto"/>
        <w:rPr>
          <w:color w:val="000000"/>
          <w:sz w:val="20"/>
          <w:szCs w:val="20"/>
        </w:rPr>
      </w:pPr>
      <w:r>
        <w:rPr>
          <w:color w:val="000000"/>
          <w:sz w:val="20"/>
          <w:szCs w:val="20"/>
        </w:rPr>
        <w:t>Updates Page 2 – Code of Conduct – typo – Changed “or” to “of”</w:t>
      </w:r>
    </w:p>
    <w:p w:rsidR="00453CD9" w:rsidRDefault="00C67EF5">
      <w:pPr>
        <w:numPr>
          <w:ilvl w:val="0"/>
          <w:numId w:val="4"/>
        </w:numPr>
        <w:pBdr>
          <w:top w:val="nil"/>
          <w:left w:val="nil"/>
          <w:bottom w:val="nil"/>
          <w:right w:val="nil"/>
          <w:between w:val="nil"/>
        </w:pBdr>
        <w:spacing w:after="0" w:line="240" w:lineRule="auto"/>
        <w:rPr>
          <w:color w:val="000000"/>
          <w:sz w:val="20"/>
          <w:szCs w:val="20"/>
        </w:rPr>
      </w:pPr>
      <w:r>
        <w:rPr>
          <w:color w:val="000000"/>
          <w:sz w:val="20"/>
          <w:szCs w:val="20"/>
        </w:rPr>
        <w:t>Updates Page 4 – Incentives, Gratuities and Kickbacks – typo – Changed “incentive” to “incentives” and added language regarding samples.</w:t>
      </w:r>
    </w:p>
    <w:p w:rsidR="00453CD9" w:rsidRDefault="00C67EF5">
      <w:pPr>
        <w:numPr>
          <w:ilvl w:val="0"/>
          <w:numId w:val="4"/>
        </w:numPr>
        <w:pBdr>
          <w:top w:val="nil"/>
          <w:left w:val="nil"/>
          <w:bottom w:val="nil"/>
          <w:right w:val="nil"/>
          <w:between w:val="nil"/>
        </w:pBdr>
        <w:spacing w:after="0" w:line="240" w:lineRule="auto"/>
        <w:rPr>
          <w:color w:val="000000"/>
          <w:sz w:val="20"/>
          <w:szCs w:val="20"/>
        </w:rPr>
      </w:pPr>
      <w:r>
        <w:rPr>
          <w:color w:val="000000"/>
          <w:sz w:val="20"/>
          <w:szCs w:val="20"/>
        </w:rPr>
        <w:t>Updates Page 7 – Debarment and Suspension – Changed “Blank ISD Food Services Management” to “Blank ISD”.</w:t>
      </w:r>
    </w:p>
    <w:p w:rsidR="00453CD9" w:rsidRDefault="00C67EF5">
      <w:pPr>
        <w:numPr>
          <w:ilvl w:val="0"/>
          <w:numId w:val="4"/>
        </w:numPr>
        <w:pBdr>
          <w:top w:val="nil"/>
          <w:left w:val="nil"/>
          <w:bottom w:val="nil"/>
          <w:right w:val="nil"/>
          <w:between w:val="nil"/>
        </w:pBdr>
        <w:spacing w:after="0" w:line="240" w:lineRule="auto"/>
        <w:rPr>
          <w:color w:val="000000"/>
          <w:sz w:val="20"/>
          <w:szCs w:val="20"/>
        </w:rPr>
      </w:pPr>
      <w:r>
        <w:rPr>
          <w:color w:val="000000"/>
          <w:sz w:val="20"/>
          <w:szCs w:val="20"/>
        </w:rPr>
        <w:t>Updates to Pag</w:t>
      </w:r>
      <w:r>
        <w:rPr>
          <w:color w:val="000000"/>
          <w:sz w:val="20"/>
          <w:szCs w:val="20"/>
        </w:rPr>
        <w:t>e 8 – Program Integrity and Financial Management – Typo – Changed “Federal Government6” to “Federal Government”.</w:t>
      </w:r>
    </w:p>
    <w:p w:rsidR="00453CD9" w:rsidRDefault="00C67EF5">
      <w:pPr>
        <w:numPr>
          <w:ilvl w:val="0"/>
          <w:numId w:val="4"/>
        </w:numPr>
        <w:pBdr>
          <w:top w:val="nil"/>
          <w:left w:val="nil"/>
          <w:bottom w:val="nil"/>
          <w:right w:val="nil"/>
          <w:between w:val="nil"/>
        </w:pBdr>
        <w:spacing w:after="0" w:line="240" w:lineRule="auto"/>
      </w:pPr>
      <w:r>
        <w:rPr>
          <w:color w:val="000000"/>
        </w:rPr>
        <w:t>Updates to Page 10 – Records Retention Section updated.</w:t>
      </w:r>
    </w:p>
    <w:p w:rsidR="00453CD9" w:rsidRDefault="00453CD9">
      <w:pPr>
        <w:spacing w:after="0" w:line="240" w:lineRule="auto"/>
      </w:pPr>
    </w:p>
    <w:p w:rsidR="00453CD9" w:rsidRDefault="00453CD9">
      <w:pPr>
        <w:spacing w:after="0" w:line="240" w:lineRule="auto"/>
      </w:pPr>
    </w:p>
    <w:p w:rsidR="00453CD9" w:rsidRDefault="00453CD9">
      <w:pPr>
        <w:spacing w:after="0" w:line="240" w:lineRule="auto"/>
      </w:pPr>
    </w:p>
    <w:p w:rsidR="00453CD9" w:rsidRDefault="00C67EF5">
      <w:pPr>
        <w:spacing w:after="0" w:line="240" w:lineRule="auto"/>
        <w:rPr>
          <w:b/>
          <w:bCs/>
        </w:rPr>
      </w:pPr>
      <w:r>
        <w:rPr>
          <w:b/>
          <w:bCs/>
        </w:rPr>
        <w:t>July 31, 2026</w:t>
      </w:r>
    </w:p>
    <w:p w:rsidR="00453CD9" w:rsidRDefault="00453CD9">
      <w:pPr>
        <w:spacing w:after="0" w:line="240" w:lineRule="auto"/>
      </w:pPr>
    </w:p>
    <w:p w:rsidR="00453CD9" w:rsidRDefault="00C67EF5">
      <w:pPr>
        <w:spacing w:after="0" w:line="240" w:lineRule="auto"/>
      </w:pPr>
      <w:r>
        <w:t>Page 10, Effectiveness and Efficiency of Operations: Added a bullet a</w:t>
      </w:r>
      <w:r>
        <w:t>ddressing the allocation of indirect costs, per TDA ARM Section 16 in March 11, 2026 updated version.</w:t>
      </w:r>
    </w:p>
    <w:p w:rsidR="00453CD9" w:rsidRDefault="00453CD9"/>
    <w:p w:rsidR="00453CD9" w:rsidRDefault="00453CD9"/>
    <w:sectPr w:rsidR="00453CD9">
      <w:footerReference w:type="default" r:id="rId9"/>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7EF5" w:rsidRDefault="00C67EF5">
      <w:pPr>
        <w:spacing w:after="0" w:line="240" w:lineRule="auto"/>
      </w:pPr>
      <w:r>
        <w:separator/>
      </w:r>
    </w:p>
  </w:endnote>
  <w:endnote w:type="continuationSeparator" w:id="0">
    <w:p w:rsidR="00C67EF5" w:rsidRDefault="00C67E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embedRegular r:id="rId1" w:fontKey="{97093631-D63C-48EF-9BCE-921966B00175}"/>
    <w:embedBold r:id="rId2" w:fontKey="{54E90C64-A979-4D5F-8B3E-7297B50BFF74}"/>
    <w:embedItalic r:id="rId3" w:fontKey="{E390DFCA-1699-4A06-B09B-B7A29F967B8F}"/>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4" w:fontKey="{2A76BCC5-C96C-48D1-83DF-75DCBD90D1EC}"/>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A4575124-D5C1-4610-A812-41B16AEAD991}"/>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embedRegular r:id="rId6" w:fontKey="{21A4DC22-0A7F-464C-999E-5F47A6A92B21}"/>
  </w:font>
  <w:font w:name="Cambria">
    <w:panose1 w:val="02040503050406030204"/>
    <w:charset w:val="00"/>
    <w:family w:val="roman"/>
    <w:pitch w:val="variable"/>
    <w:sig w:usb0="E00006FF" w:usb1="420024FF" w:usb2="02000000" w:usb3="00000000" w:csb0="0000019F" w:csb1="00000000"/>
    <w:embedRegular r:id="rId7" w:fontKey="{58239A51-F9FA-4296-871C-E9BA1292306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CD9" w:rsidRDefault="00C67EF5">
    <w:pPr>
      <w:pBdr>
        <w:top w:val="nil"/>
        <w:left w:val="nil"/>
        <w:bottom w:val="nil"/>
        <w:right w:val="nil"/>
        <w:between w:val="nil"/>
      </w:pBdr>
      <w:tabs>
        <w:tab w:val="center" w:pos="4680"/>
        <w:tab w:val="right" w:pos="9360"/>
      </w:tabs>
      <w:spacing w:after="0" w:line="240" w:lineRule="auto"/>
      <w:jc w:val="right"/>
      <w:rPr>
        <w:color w:val="000000"/>
      </w:rPr>
    </w:pPr>
    <w:r>
      <w:rPr>
        <w:color w:val="5B9BD5"/>
        <w:sz w:val="20"/>
        <w:szCs w:val="20"/>
      </w:rPr>
      <w:t xml:space="preserve">pg. </w:t>
    </w:r>
    <w:r>
      <w:rPr>
        <w:color w:val="5B9BD5"/>
        <w:sz w:val="20"/>
        <w:szCs w:val="20"/>
      </w:rPr>
      <w:fldChar w:fldCharType="begin"/>
    </w:r>
    <w:r>
      <w:rPr>
        <w:color w:val="5B9BD5"/>
        <w:sz w:val="20"/>
        <w:szCs w:val="20"/>
      </w:rPr>
      <w:instrText>PAGE</w:instrText>
    </w:r>
    <w:r w:rsidR="00300C1C">
      <w:rPr>
        <w:color w:val="5B9BD5"/>
        <w:sz w:val="20"/>
        <w:szCs w:val="20"/>
      </w:rPr>
      <w:fldChar w:fldCharType="separate"/>
    </w:r>
    <w:r w:rsidR="00300C1C">
      <w:rPr>
        <w:noProof/>
        <w:color w:val="5B9BD5"/>
        <w:sz w:val="20"/>
        <w:szCs w:val="20"/>
      </w:rPr>
      <w:t>1</w:t>
    </w:r>
    <w:r>
      <w:rPr>
        <w:color w:val="5B9BD5"/>
        <w:sz w:val="20"/>
        <w:szCs w:val="20"/>
      </w:rPr>
      <w:fldChar w:fldCharType="end"/>
    </w:r>
  </w:p>
  <w:p w:rsidR="00453CD9" w:rsidRDefault="00453CD9">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7EF5" w:rsidRDefault="00C67EF5">
      <w:pPr>
        <w:spacing w:after="0" w:line="240" w:lineRule="auto"/>
      </w:pPr>
      <w:r>
        <w:separator/>
      </w:r>
    </w:p>
  </w:footnote>
  <w:footnote w:type="continuationSeparator" w:id="0">
    <w:p w:rsidR="00C67EF5" w:rsidRDefault="00C67E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BB4B1C"/>
    <w:multiLevelType w:val="multilevel"/>
    <w:tmpl w:val="78BC350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C7D218E"/>
    <w:multiLevelType w:val="multilevel"/>
    <w:tmpl w:val="FBCEA9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09949F6"/>
    <w:multiLevelType w:val="multilevel"/>
    <w:tmpl w:val="692C31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3EC410A"/>
    <w:multiLevelType w:val="multilevel"/>
    <w:tmpl w:val="C9F8CD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57A703C"/>
    <w:multiLevelType w:val="multilevel"/>
    <w:tmpl w:val="043AA8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3CB360A"/>
    <w:multiLevelType w:val="multilevel"/>
    <w:tmpl w:val="BE4AD3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87E7FA6"/>
    <w:multiLevelType w:val="multilevel"/>
    <w:tmpl w:val="9454FE54"/>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BF66A43"/>
    <w:multiLevelType w:val="multilevel"/>
    <w:tmpl w:val="D9EEFC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E51499B"/>
    <w:multiLevelType w:val="multilevel"/>
    <w:tmpl w:val="ED7689E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D3B6959"/>
    <w:multiLevelType w:val="multilevel"/>
    <w:tmpl w:val="73D646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44D2AAD"/>
    <w:multiLevelType w:val="multilevel"/>
    <w:tmpl w:val="F0DCE5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4A13021"/>
    <w:multiLevelType w:val="multilevel"/>
    <w:tmpl w:val="3D3ECF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 w:numId="3">
    <w:abstractNumId w:val="2"/>
  </w:num>
  <w:num w:numId="4">
    <w:abstractNumId w:val="11"/>
  </w:num>
  <w:num w:numId="5">
    <w:abstractNumId w:val="6"/>
  </w:num>
  <w:num w:numId="6">
    <w:abstractNumId w:val="5"/>
  </w:num>
  <w:num w:numId="7">
    <w:abstractNumId w:val="4"/>
  </w:num>
  <w:num w:numId="8">
    <w:abstractNumId w:val="10"/>
  </w:num>
  <w:num w:numId="9">
    <w:abstractNumId w:val="3"/>
  </w:num>
  <w:num w:numId="10">
    <w:abstractNumId w:val="7"/>
  </w:num>
  <w:num w:numId="11">
    <w:abstractNumId w:val="8"/>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CD9"/>
    <w:rsid w:val="00300C1C"/>
    <w:rsid w:val="00453CD9"/>
    <w:rsid w:val="00C67E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9AE4BD-E139-400D-838B-476A9B20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6TyCTdpabDgUTyd/JeU/JaHo3w==">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3984</Words>
  <Characters>22715</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Steven Lisbony</dc:creator>
  <cp:lastModifiedBy>Steven Lisbony</cp:lastModifiedBy>
  <cp:revision>2</cp:revision>
  <dcterms:created xsi:type="dcterms:W3CDTF">2026-08-20T12:30:00Z</dcterms:created>
  <dcterms:modified xsi:type="dcterms:W3CDTF">2026-08-20T12:30:00Z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df44d2cce294248cba3e3dc4a95022ec3c0f9517168463b6598fe741fbf6c318</vt:lpwstr>
  </property>
</Properties>
</file>